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CE49F1" w14:textId="77777777" w:rsidR="006A0D68" w:rsidRPr="000F2A1A" w:rsidRDefault="009678D6" w:rsidP="00BF736E">
      <w:pPr>
        <w:pStyle w:val="a6"/>
        <w:tabs>
          <w:tab w:val="clear" w:pos="4153"/>
          <w:tab w:val="clear" w:pos="8306"/>
        </w:tabs>
        <w:bidi/>
        <w:spacing w:line="360" w:lineRule="auto"/>
        <w:jc w:val="center"/>
        <w:rPr>
          <w:rFonts w:ascii="Arial" w:hAnsi="Arial" w:cs="David"/>
          <w:sz w:val="24"/>
          <w:szCs w:val="24"/>
          <w:rtl/>
        </w:rPr>
      </w:pPr>
      <w:r>
        <w:rPr>
          <w:rFonts w:ascii="Arial" w:hAnsi="Arial" w:cs="David"/>
          <w:noProof/>
          <w:sz w:val="24"/>
          <w:szCs w:val="24"/>
          <w:rtl/>
          <w:lang w:val="en-US" w:eastAsia="en-US"/>
        </w:rPr>
        <w:drawing>
          <wp:anchor distT="0" distB="0" distL="114300" distR="114300" simplePos="0" relativeHeight="251657728" behindDoc="0" locked="0" layoutInCell="1" allowOverlap="1" wp14:anchorId="407D6A53" wp14:editId="2664D24A">
            <wp:simplePos x="0" y="0"/>
            <wp:positionH relativeFrom="column">
              <wp:posOffset>2515870</wp:posOffset>
            </wp:positionH>
            <wp:positionV relativeFrom="paragraph">
              <wp:posOffset>140970</wp:posOffset>
            </wp:positionV>
            <wp:extent cx="640080" cy="822960"/>
            <wp:effectExtent l="0" t="0" r="7620" b="0"/>
            <wp:wrapTopAndBottom/>
            <wp:docPr id="2" name="תמונה 2" descr="I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Il-b"/>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40080" cy="822960"/>
                    </a:xfrm>
                    <a:prstGeom prst="rect">
                      <a:avLst/>
                    </a:prstGeom>
                    <a:noFill/>
                  </pic:spPr>
                </pic:pic>
              </a:graphicData>
            </a:graphic>
            <wp14:sizeRelH relativeFrom="page">
              <wp14:pctWidth>0</wp14:pctWidth>
            </wp14:sizeRelH>
            <wp14:sizeRelV relativeFrom="page">
              <wp14:pctHeight>0</wp14:pctHeight>
            </wp14:sizeRelV>
          </wp:anchor>
        </w:drawing>
      </w:r>
    </w:p>
    <w:p w14:paraId="61F755CD" w14:textId="77777777" w:rsidR="006A0D68" w:rsidRPr="000F2A1A" w:rsidRDefault="006A0D68" w:rsidP="00BF736E">
      <w:pPr>
        <w:pStyle w:val="a6"/>
        <w:tabs>
          <w:tab w:val="clear" w:pos="4153"/>
          <w:tab w:val="clear" w:pos="8306"/>
        </w:tabs>
        <w:spacing w:line="360" w:lineRule="auto"/>
        <w:jc w:val="center"/>
        <w:rPr>
          <w:rFonts w:ascii="Arial" w:hAnsi="Arial" w:cs="David"/>
          <w:sz w:val="48"/>
          <w:szCs w:val="48"/>
        </w:rPr>
      </w:pPr>
      <w:r w:rsidRPr="000F2A1A">
        <w:rPr>
          <w:rFonts w:ascii="Arial" w:hAnsi="Arial" w:cs="David"/>
          <w:sz w:val="48"/>
          <w:szCs w:val="48"/>
          <w:rtl/>
        </w:rPr>
        <w:t>מדינת ישראל</w:t>
      </w:r>
    </w:p>
    <w:p w14:paraId="68A37C9A" w14:textId="77777777" w:rsidR="006A0D68" w:rsidRPr="000F2A1A" w:rsidRDefault="006A0D68" w:rsidP="00BF736E">
      <w:pPr>
        <w:pStyle w:val="a6"/>
        <w:tabs>
          <w:tab w:val="clear" w:pos="4153"/>
          <w:tab w:val="clear" w:pos="8306"/>
        </w:tabs>
        <w:spacing w:line="360" w:lineRule="auto"/>
        <w:jc w:val="center"/>
        <w:rPr>
          <w:rFonts w:ascii="Arial" w:hAnsi="Arial" w:cs="David"/>
          <w:sz w:val="48"/>
          <w:szCs w:val="48"/>
          <w:rtl/>
        </w:rPr>
      </w:pPr>
    </w:p>
    <w:p w14:paraId="62F01CB3" w14:textId="77777777" w:rsidR="006A0D68" w:rsidRPr="007A07C4" w:rsidRDefault="006A0D68" w:rsidP="00BF736E">
      <w:pPr>
        <w:pStyle w:val="a6"/>
        <w:tabs>
          <w:tab w:val="clear" w:pos="4153"/>
          <w:tab w:val="clear" w:pos="8306"/>
        </w:tabs>
        <w:spacing w:line="360" w:lineRule="auto"/>
        <w:jc w:val="center"/>
        <w:rPr>
          <w:rFonts w:ascii="Arial" w:hAnsi="Arial" w:cs="David"/>
          <w:sz w:val="48"/>
          <w:szCs w:val="48"/>
          <w:lang w:val="en-US"/>
        </w:rPr>
      </w:pPr>
      <w:r w:rsidRPr="000F2A1A">
        <w:rPr>
          <w:rFonts w:ascii="Arial" w:hAnsi="Arial" w:cs="David" w:hint="cs"/>
          <w:sz w:val="48"/>
          <w:szCs w:val="48"/>
          <w:rtl/>
        </w:rPr>
        <w:t>לשכת הפרסום הממשלתית</w:t>
      </w:r>
    </w:p>
    <w:p w14:paraId="3089E96D" w14:textId="77777777" w:rsidR="006A0D68" w:rsidRPr="000F2A1A" w:rsidRDefault="003A6E95" w:rsidP="00BF736E">
      <w:pPr>
        <w:pStyle w:val="a6"/>
        <w:tabs>
          <w:tab w:val="clear" w:pos="4153"/>
          <w:tab w:val="clear" w:pos="8306"/>
        </w:tabs>
        <w:spacing w:line="360" w:lineRule="auto"/>
        <w:jc w:val="center"/>
        <w:rPr>
          <w:rFonts w:ascii="Arial" w:hAnsi="Arial"/>
          <w:sz w:val="48"/>
          <w:szCs w:val="48"/>
        </w:rPr>
      </w:pPr>
      <w:r w:rsidRPr="000F2A1A">
        <w:rPr>
          <w:rFonts w:ascii="Arial" w:hAnsi="Arial" w:cs="David" w:hint="cs"/>
          <w:sz w:val="48"/>
          <w:szCs w:val="48"/>
          <w:rtl/>
        </w:rPr>
        <w:t>(לפ"מ)</w:t>
      </w:r>
    </w:p>
    <w:p w14:paraId="35CCD1BD" w14:textId="77777777" w:rsidR="006A0D68" w:rsidRPr="000F2A1A" w:rsidRDefault="006A0D68" w:rsidP="00BF736E">
      <w:pPr>
        <w:pStyle w:val="a6"/>
        <w:tabs>
          <w:tab w:val="clear" w:pos="4153"/>
          <w:tab w:val="clear" w:pos="8306"/>
        </w:tabs>
        <w:spacing w:line="360" w:lineRule="auto"/>
        <w:jc w:val="center"/>
        <w:rPr>
          <w:rFonts w:ascii="Arial" w:hAnsi="Arial"/>
          <w:sz w:val="24"/>
          <w:szCs w:val="24"/>
          <w:rtl/>
        </w:rPr>
      </w:pPr>
    </w:p>
    <w:p w14:paraId="0D972305" w14:textId="77777777" w:rsidR="006A0D68" w:rsidRPr="000F2A1A" w:rsidRDefault="006A0D68" w:rsidP="00BF736E">
      <w:pPr>
        <w:pStyle w:val="a6"/>
        <w:tabs>
          <w:tab w:val="clear" w:pos="4153"/>
          <w:tab w:val="clear" w:pos="8306"/>
        </w:tabs>
        <w:spacing w:line="360" w:lineRule="auto"/>
        <w:jc w:val="center"/>
        <w:rPr>
          <w:rFonts w:ascii="Arial" w:hAnsi="Arial"/>
          <w:sz w:val="24"/>
          <w:szCs w:val="24"/>
          <w:rtl/>
        </w:rPr>
      </w:pPr>
    </w:p>
    <w:p w14:paraId="7A2724BF" w14:textId="77777777" w:rsidR="006A0D68" w:rsidRPr="000F2A1A" w:rsidRDefault="006A0D68" w:rsidP="00BF736E">
      <w:pPr>
        <w:pStyle w:val="a6"/>
        <w:tabs>
          <w:tab w:val="clear" w:pos="4153"/>
          <w:tab w:val="clear" w:pos="8306"/>
        </w:tabs>
        <w:bidi/>
        <w:spacing w:line="360" w:lineRule="auto"/>
        <w:jc w:val="center"/>
        <w:rPr>
          <w:rFonts w:ascii="Arial" w:hAnsi="Arial" w:cs="David"/>
          <w:sz w:val="48"/>
          <w:szCs w:val="48"/>
          <w:rtl/>
        </w:rPr>
      </w:pPr>
    </w:p>
    <w:p w14:paraId="4AB99A7D" w14:textId="58C1F808" w:rsidR="00DB3D66" w:rsidRPr="007D1334" w:rsidRDefault="006A0D68" w:rsidP="00406D5A">
      <w:pPr>
        <w:pStyle w:val="a6"/>
        <w:tabs>
          <w:tab w:val="clear" w:pos="4153"/>
          <w:tab w:val="clear" w:pos="8306"/>
        </w:tabs>
        <w:bidi/>
        <w:jc w:val="center"/>
        <w:rPr>
          <w:rFonts w:ascii="Arial" w:hAnsi="Arial" w:cs="David"/>
          <w:b/>
          <w:bCs/>
          <w:color w:val="0000FF"/>
          <w:sz w:val="44"/>
          <w:szCs w:val="44"/>
          <w:rtl/>
        </w:rPr>
      </w:pPr>
      <w:r w:rsidRPr="007D1334">
        <w:rPr>
          <w:rFonts w:ascii="Arial" w:hAnsi="Arial" w:cs="David"/>
          <w:b/>
          <w:bCs/>
          <w:color w:val="0000FF"/>
          <w:sz w:val="44"/>
          <w:szCs w:val="44"/>
          <w:rtl/>
        </w:rPr>
        <w:t xml:space="preserve">מכרז </w:t>
      </w:r>
      <w:r w:rsidR="00431BB9" w:rsidRPr="007D1334">
        <w:rPr>
          <w:rFonts w:ascii="Arial" w:hAnsi="Arial" w:cs="David" w:hint="cs"/>
          <w:b/>
          <w:bCs/>
          <w:color w:val="0000FF"/>
          <w:sz w:val="44"/>
          <w:szCs w:val="44"/>
          <w:rtl/>
        </w:rPr>
        <w:t>פומבי</w:t>
      </w:r>
      <w:r w:rsidR="006C2074" w:rsidRPr="007D1334">
        <w:rPr>
          <w:rFonts w:ascii="Arial" w:hAnsi="Arial" w:cs="David" w:hint="cs"/>
          <w:b/>
          <w:bCs/>
          <w:color w:val="0000FF"/>
          <w:sz w:val="44"/>
          <w:szCs w:val="44"/>
          <w:rtl/>
        </w:rPr>
        <w:t xml:space="preserve"> </w:t>
      </w:r>
      <w:r w:rsidRPr="007D1334">
        <w:rPr>
          <w:rFonts w:ascii="Arial" w:hAnsi="Arial" w:cs="David" w:hint="cs"/>
          <w:b/>
          <w:bCs/>
          <w:color w:val="0000FF"/>
          <w:sz w:val="44"/>
          <w:szCs w:val="44"/>
          <w:rtl/>
        </w:rPr>
        <w:t xml:space="preserve">מס' </w:t>
      </w:r>
      <w:r w:rsidR="006E535E">
        <w:rPr>
          <w:rFonts w:ascii="Arial" w:hAnsi="Arial" w:cs="David" w:hint="cs"/>
          <w:b/>
          <w:bCs/>
          <w:color w:val="0000FF"/>
          <w:sz w:val="44"/>
          <w:szCs w:val="44"/>
          <w:rtl/>
        </w:rPr>
        <w:t>13/03/24</w:t>
      </w:r>
    </w:p>
    <w:p w14:paraId="63657AD7" w14:textId="1147B349" w:rsidR="00406D5A" w:rsidRPr="00406D5A" w:rsidRDefault="006D60FD" w:rsidP="00406D5A">
      <w:pPr>
        <w:pStyle w:val="a6"/>
        <w:tabs>
          <w:tab w:val="clear" w:pos="4153"/>
          <w:tab w:val="clear" w:pos="8306"/>
        </w:tabs>
        <w:bidi/>
        <w:jc w:val="center"/>
        <w:rPr>
          <w:rFonts w:ascii="Arial" w:hAnsi="Arial" w:cs="David"/>
          <w:b/>
          <w:bCs/>
          <w:color w:val="0000FF"/>
          <w:sz w:val="44"/>
          <w:szCs w:val="44"/>
          <w:rtl/>
        </w:rPr>
      </w:pPr>
      <w:r w:rsidRPr="007D1334">
        <w:rPr>
          <w:rFonts w:ascii="Arial" w:hAnsi="Arial" w:cs="David" w:hint="cs"/>
          <w:b/>
          <w:bCs/>
          <w:color w:val="0000FF"/>
          <w:sz w:val="44"/>
          <w:szCs w:val="44"/>
          <w:rtl/>
        </w:rPr>
        <w:t xml:space="preserve">למתן </w:t>
      </w:r>
      <w:r w:rsidR="00406D5A" w:rsidRPr="00406D5A">
        <w:rPr>
          <w:rFonts w:ascii="Arial" w:hAnsi="Arial" w:cs="David" w:hint="cs"/>
          <w:b/>
          <w:bCs/>
          <w:color w:val="0000FF"/>
          <w:sz w:val="44"/>
          <w:szCs w:val="44"/>
          <w:rtl/>
        </w:rPr>
        <w:t>שירותי תיאום, תכנון והפקת קמפיינים פרסומיים</w:t>
      </w:r>
    </w:p>
    <w:p w14:paraId="47266B83" w14:textId="77777777" w:rsidR="00406D5A" w:rsidRPr="00406D5A" w:rsidRDefault="00406D5A" w:rsidP="00406D5A">
      <w:pPr>
        <w:pStyle w:val="a6"/>
        <w:tabs>
          <w:tab w:val="clear" w:pos="4153"/>
          <w:tab w:val="clear" w:pos="8306"/>
        </w:tabs>
        <w:bidi/>
        <w:jc w:val="center"/>
        <w:rPr>
          <w:rFonts w:ascii="Arial" w:hAnsi="Arial" w:cs="David"/>
          <w:b/>
          <w:bCs/>
          <w:color w:val="0000FF"/>
          <w:sz w:val="44"/>
          <w:szCs w:val="44"/>
          <w:rtl/>
        </w:rPr>
      </w:pPr>
      <w:r w:rsidRPr="00406D5A">
        <w:rPr>
          <w:rFonts w:ascii="Arial" w:hAnsi="Arial" w:cs="David" w:hint="cs"/>
          <w:b/>
          <w:bCs/>
          <w:color w:val="0000FF"/>
          <w:sz w:val="44"/>
          <w:szCs w:val="44"/>
          <w:rtl/>
        </w:rPr>
        <w:t>עבור לשכת הפרסום הממשלתית</w:t>
      </w:r>
    </w:p>
    <w:p w14:paraId="4D6884DA" w14:textId="65A04812" w:rsidR="006A0D68" w:rsidRPr="00406D5A" w:rsidRDefault="006A0D68" w:rsidP="00406D5A">
      <w:pPr>
        <w:pStyle w:val="a6"/>
        <w:tabs>
          <w:tab w:val="clear" w:pos="4153"/>
          <w:tab w:val="clear" w:pos="8306"/>
        </w:tabs>
        <w:bidi/>
        <w:jc w:val="center"/>
        <w:rPr>
          <w:rFonts w:ascii="Arial" w:hAnsi="Arial" w:cs="David"/>
          <w:b/>
          <w:bCs/>
          <w:color w:val="0000FF"/>
          <w:sz w:val="44"/>
          <w:szCs w:val="44"/>
          <w:rtl/>
        </w:rPr>
      </w:pPr>
    </w:p>
    <w:p w14:paraId="3DBD7810" w14:textId="77777777" w:rsidR="006A0D68" w:rsidRPr="000F2A1A" w:rsidRDefault="006A0D68" w:rsidP="00BF736E">
      <w:pPr>
        <w:pStyle w:val="a6"/>
        <w:tabs>
          <w:tab w:val="clear" w:pos="4153"/>
          <w:tab w:val="clear" w:pos="8306"/>
        </w:tabs>
        <w:spacing w:line="360" w:lineRule="auto"/>
        <w:jc w:val="center"/>
        <w:rPr>
          <w:rFonts w:ascii="Arial" w:hAnsi="Arial"/>
          <w:sz w:val="24"/>
          <w:szCs w:val="24"/>
          <w:rtl/>
        </w:rPr>
      </w:pPr>
    </w:p>
    <w:p w14:paraId="28B3C1A0" w14:textId="77777777" w:rsidR="006A0D68" w:rsidRPr="000F2A1A" w:rsidRDefault="006A0D68" w:rsidP="00BF736E">
      <w:pPr>
        <w:pStyle w:val="a6"/>
        <w:tabs>
          <w:tab w:val="clear" w:pos="4153"/>
          <w:tab w:val="clear" w:pos="8306"/>
        </w:tabs>
        <w:spacing w:line="360" w:lineRule="auto"/>
        <w:jc w:val="center"/>
        <w:rPr>
          <w:sz w:val="24"/>
          <w:szCs w:val="24"/>
          <w:rtl/>
        </w:rPr>
      </w:pPr>
    </w:p>
    <w:p w14:paraId="1317D95D" w14:textId="77777777" w:rsidR="006A0D68" w:rsidRDefault="006A0D68" w:rsidP="00BF736E">
      <w:pPr>
        <w:pStyle w:val="a6"/>
        <w:tabs>
          <w:tab w:val="clear" w:pos="4153"/>
          <w:tab w:val="clear" w:pos="8306"/>
        </w:tabs>
        <w:spacing w:line="360" w:lineRule="auto"/>
        <w:jc w:val="left"/>
        <w:rPr>
          <w:sz w:val="24"/>
          <w:szCs w:val="24"/>
          <w:rtl/>
        </w:rPr>
      </w:pPr>
    </w:p>
    <w:p w14:paraId="14FA8E25" w14:textId="77777777" w:rsidR="0049654C" w:rsidRDefault="0049654C" w:rsidP="00BF736E">
      <w:pPr>
        <w:pStyle w:val="a6"/>
        <w:tabs>
          <w:tab w:val="clear" w:pos="4153"/>
          <w:tab w:val="clear" w:pos="8306"/>
        </w:tabs>
        <w:spacing w:line="360" w:lineRule="auto"/>
        <w:jc w:val="left"/>
        <w:rPr>
          <w:sz w:val="24"/>
          <w:szCs w:val="24"/>
          <w:rtl/>
        </w:rPr>
      </w:pPr>
    </w:p>
    <w:p w14:paraId="6B2BCE3F" w14:textId="77777777" w:rsidR="0049654C" w:rsidRDefault="0049654C" w:rsidP="00BF736E">
      <w:pPr>
        <w:pStyle w:val="a6"/>
        <w:tabs>
          <w:tab w:val="clear" w:pos="4153"/>
          <w:tab w:val="clear" w:pos="8306"/>
        </w:tabs>
        <w:spacing w:line="360" w:lineRule="auto"/>
        <w:jc w:val="left"/>
        <w:rPr>
          <w:sz w:val="24"/>
          <w:szCs w:val="24"/>
          <w:rtl/>
        </w:rPr>
      </w:pPr>
    </w:p>
    <w:p w14:paraId="0A94388E" w14:textId="77777777" w:rsidR="0049654C" w:rsidRDefault="0049654C" w:rsidP="00BF736E">
      <w:pPr>
        <w:pStyle w:val="a6"/>
        <w:tabs>
          <w:tab w:val="clear" w:pos="4153"/>
          <w:tab w:val="clear" w:pos="8306"/>
        </w:tabs>
        <w:spacing w:line="360" w:lineRule="auto"/>
        <w:jc w:val="left"/>
        <w:rPr>
          <w:sz w:val="24"/>
          <w:szCs w:val="24"/>
          <w:rtl/>
        </w:rPr>
      </w:pPr>
    </w:p>
    <w:p w14:paraId="734A6830" w14:textId="4509C2D4" w:rsidR="00C60718" w:rsidRPr="00116EDC" w:rsidRDefault="00A96C4B" w:rsidP="00060119">
      <w:pPr>
        <w:pStyle w:val="a6"/>
        <w:tabs>
          <w:tab w:val="clear" w:pos="4153"/>
          <w:tab w:val="clear" w:pos="8306"/>
        </w:tabs>
        <w:bidi/>
        <w:jc w:val="right"/>
        <w:rPr>
          <w:rFonts w:cs="David"/>
          <w:sz w:val="28"/>
          <w:szCs w:val="28"/>
          <w:rtl/>
        </w:rPr>
      </w:pPr>
      <w:r>
        <w:rPr>
          <w:rFonts w:cs="David" w:hint="cs"/>
          <w:sz w:val="28"/>
          <w:szCs w:val="28"/>
          <w:rtl/>
        </w:rPr>
        <w:t>מארס</w:t>
      </w:r>
      <w:r w:rsidR="007F5DE0" w:rsidRPr="007F5DE0">
        <w:rPr>
          <w:rFonts w:cs="David" w:hint="cs"/>
          <w:sz w:val="28"/>
          <w:szCs w:val="28"/>
          <w:rtl/>
        </w:rPr>
        <w:t xml:space="preserve"> </w:t>
      </w:r>
      <w:r w:rsidR="007D1334" w:rsidRPr="007F5DE0">
        <w:rPr>
          <w:rFonts w:cs="David" w:hint="cs"/>
          <w:sz w:val="28"/>
          <w:szCs w:val="28"/>
          <w:rtl/>
        </w:rPr>
        <w:t>202</w:t>
      </w:r>
      <w:r w:rsidR="00060119">
        <w:rPr>
          <w:rFonts w:cs="David" w:hint="cs"/>
          <w:sz w:val="28"/>
          <w:szCs w:val="28"/>
          <w:rtl/>
        </w:rPr>
        <w:t>4</w:t>
      </w:r>
    </w:p>
    <w:p w14:paraId="088BFA05" w14:textId="77777777" w:rsidR="00041759" w:rsidRPr="00116EDC" w:rsidRDefault="00041759" w:rsidP="00BF736E">
      <w:pPr>
        <w:pStyle w:val="a6"/>
        <w:tabs>
          <w:tab w:val="clear" w:pos="4153"/>
          <w:tab w:val="clear" w:pos="8306"/>
        </w:tabs>
        <w:bidi/>
        <w:spacing w:line="360" w:lineRule="auto"/>
        <w:jc w:val="right"/>
        <w:rPr>
          <w:rFonts w:cs="David"/>
          <w:sz w:val="28"/>
          <w:szCs w:val="28"/>
          <w:rtl/>
        </w:rPr>
      </w:pPr>
    </w:p>
    <w:p w14:paraId="7D03399A" w14:textId="77777777" w:rsidR="00041759" w:rsidRPr="00116EDC" w:rsidRDefault="00041759" w:rsidP="00BF736E">
      <w:pPr>
        <w:pStyle w:val="a6"/>
        <w:tabs>
          <w:tab w:val="clear" w:pos="4153"/>
          <w:tab w:val="clear" w:pos="8306"/>
        </w:tabs>
        <w:bidi/>
        <w:spacing w:line="360" w:lineRule="auto"/>
        <w:jc w:val="right"/>
        <w:rPr>
          <w:rFonts w:cs="David"/>
          <w:sz w:val="28"/>
          <w:szCs w:val="28"/>
          <w:rtl/>
        </w:rPr>
      </w:pPr>
    </w:p>
    <w:p w14:paraId="7FC5B417" w14:textId="77777777" w:rsidR="00041759" w:rsidRPr="00116EDC" w:rsidRDefault="00041759" w:rsidP="00BF736E">
      <w:pPr>
        <w:pStyle w:val="a6"/>
        <w:tabs>
          <w:tab w:val="clear" w:pos="4153"/>
          <w:tab w:val="clear" w:pos="8306"/>
        </w:tabs>
        <w:bidi/>
        <w:spacing w:line="360" w:lineRule="auto"/>
        <w:jc w:val="right"/>
        <w:rPr>
          <w:rFonts w:cs="David"/>
          <w:sz w:val="28"/>
          <w:szCs w:val="28"/>
          <w:rtl/>
        </w:rPr>
      </w:pPr>
    </w:p>
    <w:p w14:paraId="5E9ACCF7" w14:textId="77777777" w:rsidR="00041759" w:rsidRPr="00116EDC" w:rsidRDefault="00041759" w:rsidP="00BF736E">
      <w:pPr>
        <w:pStyle w:val="a6"/>
        <w:tabs>
          <w:tab w:val="clear" w:pos="4153"/>
          <w:tab w:val="clear" w:pos="8306"/>
        </w:tabs>
        <w:bidi/>
        <w:spacing w:line="360" w:lineRule="auto"/>
        <w:jc w:val="right"/>
        <w:rPr>
          <w:rFonts w:cs="David"/>
          <w:sz w:val="28"/>
          <w:szCs w:val="28"/>
          <w:rtl/>
        </w:rPr>
      </w:pPr>
    </w:p>
    <w:p w14:paraId="73B60E3F" w14:textId="77777777" w:rsidR="00014932" w:rsidRPr="00116EDC" w:rsidRDefault="00014932" w:rsidP="00BF736E">
      <w:pPr>
        <w:spacing w:line="360" w:lineRule="auto"/>
        <w:rPr>
          <w:rFonts w:cs="David"/>
          <w:b/>
          <w:bCs/>
          <w:sz w:val="28"/>
          <w:szCs w:val="28"/>
          <w:u w:val="single"/>
          <w:lang w:eastAsia="he-IL"/>
        </w:rPr>
        <w:sectPr w:rsidR="00014932" w:rsidRPr="00116EDC" w:rsidSect="003C529C">
          <w:headerReference w:type="default" r:id="rId9"/>
          <w:footerReference w:type="default" r:id="rId10"/>
          <w:footnotePr>
            <w:numFmt w:val="chicago"/>
          </w:footnotePr>
          <w:endnotePr>
            <w:numFmt w:val="chicago"/>
            <w:numRestart w:val="eachSect"/>
          </w:endnotePr>
          <w:pgSz w:w="11907" w:h="16840" w:code="9"/>
          <w:pgMar w:top="1134" w:right="1276" w:bottom="1021" w:left="1701" w:header="720" w:footer="794" w:gutter="0"/>
          <w:cols w:space="720"/>
          <w:bidi/>
          <w:rtlGutter/>
        </w:sectPr>
      </w:pPr>
    </w:p>
    <w:p w14:paraId="5EB57C11" w14:textId="7180C448" w:rsidR="00406D5A" w:rsidRPr="00406D5A" w:rsidRDefault="008D2784" w:rsidP="00097C2F">
      <w:pPr>
        <w:pStyle w:val="a6"/>
        <w:bidi/>
        <w:ind w:right="-142"/>
        <w:jc w:val="center"/>
        <w:rPr>
          <w:rFonts w:ascii="Arial" w:hAnsi="Arial" w:cs="David"/>
          <w:b/>
          <w:bCs/>
          <w:sz w:val="28"/>
          <w:szCs w:val="28"/>
          <w:u w:val="single"/>
          <w:rtl/>
        </w:rPr>
      </w:pPr>
      <w:r w:rsidRPr="007D1334">
        <w:rPr>
          <w:rFonts w:ascii="Arial" w:hAnsi="Arial" w:cs="David" w:hint="cs"/>
          <w:b/>
          <w:bCs/>
          <w:sz w:val="28"/>
          <w:szCs w:val="28"/>
          <w:u w:val="single"/>
          <w:rtl/>
        </w:rPr>
        <w:lastRenderedPageBreak/>
        <w:t>מ</w:t>
      </w:r>
      <w:r w:rsidR="006A0D68" w:rsidRPr="007D1334">
        <w:rPr>
          <w:rFonts w:ascii="Arial" w:hAnsi="Arial" w:cs="David"/>
          <w:b/>
          <w:bCs/>
          <w:sz w:val="28"/>
          <w:szCs w:val="28"/>
          <w:u w:val="single"/>
          <w:rtl/>
        </w:rPr>
        <w:t xml:space="preserve">כרז </w:t>
      </w:r>
      <w:r w:rsidR="00431BB9" w:rsidRPr="007D1334">
        <w:rPr>
          <w:rFonts w:ascii="Arial" w:hAnsi="Arial" w:cs="David" w:hint="cs"/>
          <w:b/>
          <w:bCs/>
          <w:sz w:val="28"/>
          <w:szCs w:val="28"/>
          <w:u w:val="single"/>
          <w:rtl/>
        </w:rPr>
        <w:t>פומבי</w:t>
      </w:r>
      <w:r w:rsidR="001F5452" w:rsidRPr="007D1334">
        <w:rPr>
          <w:rFonts w:ascii="Arial" w:hAnsi="Arial" w:cs="David" w:hint="cs"/>
          <w:b/>
          <w:bCs/>
          <w:sz w:val="28"/>
          <w:szCs w:val="28"/>
          <w:u w:val="single"/>
          <w:rtl/>
        </w:rPr>
        <w:t xml:space="preserve"> </w:t>
      </w:r>
      <w:r w:rsidR="001F5452" w:rsidRPr="00116EDC">
        <w:rPr>
          <w:rFonts w:ascii="Arial" w:hAnsi="Arial" w:cs="David" w:hint="cs"/>
          <w:b/>
          <w:bCs/>
          <w:sz w:val="28"/>
          <w:szCs w:val="28"/>
          <w:u w:val="single"/>
          <w:rtl/>
        </w:rPr>
        <w:t>מס</w:t>
      </w:r>
      <w:r w:rsidR="00737CEA" w:rsidRPr="00116EDC">
        <w:rPr>
          <w:rFonts w:ascii="Arial" w:hAnsi="Arial" w:cs="David" w:hint="cs"/>
          <w:b/>
          <w:bCs/>
          <w:sz w:val="28"/>
          <w:szCs w:val="28"/>
          <w:u w:val="single"/>
          <w:rtl/>
        </w:rPr>
        <w:t>'</w:t>
      </w:r>
      <w:r w:rsidR="00DB65BB" w:rsidRPr="00116EDC">
        <w:rPr>
          <w:rFonts w:ascii="Arial" w:hAnsi="Arial" w:cs="David" w:hint="cs"/>
          <w:b/>
          <w:bCs/>
          <w:sz w:val="28"/>
          <w:szCs w:val="28"/>
          <w:u w:val="single"/>
          <w:rtl/>
        </w:rPr>
        <w:t xml:space="preserve"> </w:t>
      </w:r>
      <w:r w:rsidR="006E535E">
        <w:rPr>
          <w:rFonts w:ascii="Arial" w:hAnsi="Arial" w:cs="David" w:hint="cs"/>
          <w:b/>
          <w:bCs/>
          <w:sz w:val="28"/>
          <w:szCs w:val="28"/>
          <w:u w:val="single"/>
          <w:rtl/>
        </w:rPr>
        <w:t>13/03/24</w:t>
      </w:r>
      <w:r w:rsidR="00283B9C">
        <w:rPr>
          <w:rFonts w:ascii="Arial" w:hAnsi="Arial" w:cs="David" w:hint="cs"/>
          <w:b/>
          <w:bCs/>
          <w:sz w:val="28"/>
          <w:szCs w:val="28"/>
          <w:u w:val="single"/>
          <w:rtl/>
        </w:rPr>
        <w:t xml:space="preserve"> </w:t>
      </w:r>
      <w:r w:rsidR="00406D5A" w:rsidRPr="00406D5A">
        <w:rPr>
          <w:rFonts w:ascii="Arial" w:hAnsi="Arial" w:cs="David"/>
          <w:b/>
          <w:bCs/>
          <w:sz w:val="28"/>
          <w:szCs w:val="28"/>
          <w:u w:val="single"/>
          <w:rtl/>
        </w:rPr>
        <w:t>למתן שירותי תיאום, תכנון והפקת קמפיינים פרסומיים</w:t>
      </w:r>
    </w:p>
    <w:p w14:paraId="2A4D8405" w14:textId="73659321" w:rsidR="00C37F02" w:rsidRPr="007D1334" w:rsidRDefault="00406D5A" w:rsidP="00097C2F">
      <w:pPr>
        <w:pStyle w:val="a6"/>
        <w:tabs>
          <w:tab w:val="clear" w:pos="4153"/>
          <w:tab w:val="clear" w:pos="8306"/>
        </w:tabs>
        <w:bidi/>
        <w:ind w:right="-142"/>
        <w:jc w:val="center"/>
        <w:rPr>
          <w:rFonts w:ascii="Arial" w:hAnsi="Arial" w:cs="David"/>
          <w:b/>
          <w:bCs/>
          <w:sz w:val="28"/>
          <w:szCs w:val="28"/>
          <w:u w:val="single"/>
          <w:rtl/>
        </w:rPr>
      </w:pPr>
      <w:r w:rsidRPr="00406D5A">
        <w:rPr>
          <w:rFonts w:ascii="Arial" w:hAnsi="Arial" w:cs="David"/>
          <w:b/>
          <w:bCs/>
          <w:sz w:val="28"/>
          <w:szCs w:val="28"/>
          <w:u w:val="single"/>
          <w:rtl/>
        </w:rPr>
        <w:t>עבור לשכת הפרסום הממשלתית</w:t>
      </w:r>
    </w:p>
    <w:p w14:paraId="7ACE747A" w14:textId="77777777" w:rsidR="000F0281" w:rsidRPr="00116EDC" w:rsidRDefault="000F0281" w:rsidP="00BF736E">
      <w:pPr>
        <w:spacing w:line="360" w:lineRule="auto"/>
      </w:pPr>
    </w:p>
    <w:p w14:paraId="5D576328" w14:textId="77777777" w:rsidR="006A0D68" w:rsidRPr="00346CAD" w:rsidRDefault="006A0D68" w:rsidP="007D1334">
      <w:pPr>
        <w:pStyle w:val="af3"/>
        <w:numPr>
          <w:ilvl w:val="0"/>
          <w:numId w:val="3"/>
        </w:numPr>
        <w:bidi/>
        <w:ind w:left="425" w:hanging="426"/>
        <w:jc w:val="left"/>
        <w:rPr>
          <w:rFonts w:cs="David"/>
          <w:b/>
          <w:bCs/>
          <w:sz w:val="28"/>
          <w:szCs w:val="28"/>
          <w:u w:val="single"/>
        </w:rPr>
      </w:pPr>
      <w:r w:rsidRPr="00346CAD">
        <w:rPr>
          <w:rFonts w:cs="David"/>
          <w:b/>
          <w:bCs/>
          <w:sz w:val="28"/>
          <w:szCs w:val="28"/>
          <w:u w:val="single"/>
          <w:rtl/>
        </w:rPr>
        <w:t>כללי</w:t>
      </w:r>
    </w:p>
    <w:p w14:paraId="7C83D2AA" w14:textId="0875FB86" w:rsidR="00E3713B" w:rsidRPr="00406D5A" w:rsidRDefault="00E3713B" w:rsidP="00406D5A">
      <w:pPr>
        <w:numPr>
          <w:ilvl w:val="0"/>
          <w:numId w:val="5"/>
        </w:numPr>
        <w:bidi/>
        <w:spacing w:before="240" w:after="0" w:line="276" w:lineRule="auto"/>
        <w:rPr>
          <w:rFonts w:cs="David"/>
          <w:szCs w:val="24"/>
          <w:lang w:eastAsia="he-IL"/>
        </w:rPr>
      </w:pPr>
      <w:r w:rsidRPr="00406D5A">
        <w:rPr>
          <w:rFonts w:cs="David" w:hint="cs"/>
          <w:szCs w:val="24"/>
          <w:rtl/>
          <w:lang w:eastAsia="he-IL"/>
        </w:rPr>
        <w:t xml:space="preserve">לשכת הפרסום הממשלתית </w:t>
      </w:r>
      <w:r w:rsidRPr="00406D5A">
        <w:rPr>
          <w:rFonts w:cs="David"/>
          <w:szCs w:val="24"/>
          <w:rtl/>
          <w:lang w:eastAsia="he-IL"/>
        </w:rPr>
        <w:t xml:space="preserve">(להלן: </w:t>
      </w:r>
      <w:r w:rsidRPr="00406D5A">
        <w:rPr>
          <w:rFonts w:cs="David" w:hint="cs"/>
          <w:szCs w:val="24"/>
          <w:rtl/>
          <w:lang w:eastAsia="he-IL"/>
        </w:rPr>
        <w:t>"</w:t>
      </w:r>
      <w:r w:rsidRPr="00406D5A">
        <w:rPr>
          <w:rFonts w:cs="David" w:hint="cs"/>
          <w:b/>
          <w:bCs/>
          <w:szCs w:val="24"/>
          <w:rtl/>
          <w:lang w:eastAsia="he-IL"/>
        </w:rPr>
        <w:t>לפ"מ"</w:t>
      </w:r>
      <w:r w:rsidRPr="00406D5A">
        <w:rPr>
          <w:rFonts w:cs="David" w:hint="cs"/>
          <w:szCs w:val="24"/>
          <w:rtl/>
          <w:lang w:eastAsia="he-IL"/>
        </w:rPr>
        <w:t xml:space="preserve"> או </w:t>
      </w:r>
      <w:r w:rsidRPr="00406D5A">
        <w:rPr>
          <w:rFonts w:cs="David"/>
          <w:b/>
          <w:bCs/>
          <w:szCs w:val="24"/>
          <w:rtl/>
          <w:lang w:eastAsia="he-IL"/>
        </w:rPr>
        <w:t>"</w:t>
      </w:r>
      <w:r w:rsidRPr="00406D5A">
        <w:rPr>
          <w:rFonts w:cs="David" w:hint="cs"/>
          <w:b/>
          <w:bCs/>
          <w:szCs w:val="24"/>
          <w:rtl/>
          <w:lang w:eastAsia="he-IL"/>
        </w:rPr>
        <w:t>המזמין"</w:t>
      </w:r>
      <w:r w:rsidRPr="00406D5A">
        <w:rPr>
          <w:rFonts w:cs="David"/>
          <w:szCs w:val="24"/>
          <w:rtl/>
          <w:lang w:eastAsia="he-IL"/>
        </w:rPr>
        <w:t xml:space="preserve">) </w:t>
      </w:r>
      <w:r w:rsidRPr="00406D5A">
        <w:rPr>
          <w:rFonts w:cs="David" w:hint="cs"/>
          <w:szCs w:val="24"/>
          <w:rtl/>
          <w:lang w:eastAsia="he-IL"/>
        </w:rPr>
        <w:t xml:space="preserve">פונה </w:t>
      </w:r>
      <w:r w:rsidRPr="00406D5A">
        <w:rPr>
          <w:rFonts w:cs="David"/>
          <w:szCs w:val="24"/>
          <w:rtl/>
          <w:lang w:eastAsia="he-IL"/>
        </w:rPr>
        <w:t xml:space="preserve">בזה </w:t>
      </w:r>
      <w:r w:rsidRPr="00406D5A">
        <w:rPr>
          <w:rFonts w:cs="David" w:hint="cs"/>
          <w:szCs w:val="24"/>
          <w:rtl/>
          <w:lang w:eastAsia="he-IL"/>
        </w:rPr>
        <w:t xml:space="preserve">בבקשה לקבלת הצעות </w:t>
      </w:r>
      <w:r w:rsidR="00406D5A" w:rsidRPr="00406D5A">
        <w:rPr>
          <w:rFonts w:cs="David"/>
          <w:szCs w:val="24"/>
          <w:rtl/>
          <w:lang w:eastAsia="he-IL"/>
        </w:rPr>
        <w:t>למתן שירותי תיאום, תכנון והפקת קמפיינים פרסומיים</w:t>
      </w:r>
      <w:r w:rsidR="00406D5A">
        <w:rPr>
          <w:rFonts w:cs="David" w:hint="cs"/>
          <w:szCs w:val="24"/>
          <w:rtl/>
          <w:lang w:eastAsia="he-IL"/>
        </w:rPr>
        <w:t xml:space="preserve"> </w:t>
      </w:r>
      <w:r w:rsidRPr="00406D5A">
        <w:rPr>
          <w:rFonts w:cs="David" w:hint="cs"/>
          <w:szCs w:val="24"/>
          <w:rtl/>
          <w:lang w:eastAsia="he-IL"/>
        </w:rPr>
        <w:t xml:space="preserve">(להלן: </w:t>
      </w:r>
      <w:r w:rsidRPr="00406D5A">
        <w:rPr>
          <w:rFonts w:cs="David" w:hint="cs"/>
          <w:b/>
          <w:bCs/>
          <w:szCs w:val="24"/>
          <w:rtl/>
          <w:lang w:eastAsia="he-IL"/>
        </w:rPr>
        <w:t>"השירותים"</w:t>
      </w:r>
      <w:r w:rsidRPr="00406D5A">
        <w:rPr>
          <w:rFonts w:cs="David" w:hint="cs"/>
          <w:szCs w:val="24"/>
          <w:rtl/>
          <w:lang w:eastAsia="he-IL"/>
        </w:rPr>
        <w:t xml:space="preserve">), </w:t>
      </w:r>
      <w:proofErr w:type="spellStart"/>
      <w:r w:rsidRPr="00406D5A">
        <w:rPr>
          <w:rFonts w:cs="David" w:hint="cs"/>
          <w:szCs w:val="24"/>
          <w:rtl/>
          <w:lang w:eastAsia="he-IL"/>
        </w:rPr>
        <w:t>הכל</w:t>
      </w:r>
      <w:proofErr w:type="spellEnd"/>
      <w:r w:rsidRPr="00406D5A">
        <w:rPr>
          <w:rFonts w:cs="David" w:hint="cs"/>
          <w:szCs w:val="24"/>
          <w:rtl/>
          <w:lang w:eastAsia="he-IL"/>
        </w:rPr>
        <w:t xml:space="preserve"> בהתאם לדרישות ולהיקפים המפורטים להלן.</w:t>
      </w:r>
    </w:p>
    <w:p w14:paraId="4DD307E2" w14:textId="376464EB" w:rsidR="00D25EE3" w:rsidRPr="00D25EE3" w:rsidRDefault="00D25EE3" w:rsidP="00D25EE3">
      <w:pPr>
        <w:numPr>
          <w:ilvl w:val="0"/>
          <w:numId w:val="5"/>
        </w:numPr>
        <w:bidi/>
        <w:spacing w:before="240" w:after="0" w:line="276" w:lineRule="auto"/>
        <w:rPr>
          <w:rFonts w:cs="David"/>
          <w:szCs w:val="24"/>
          <w:lang w:eastAsia="he-IL"/>
        </w:rPr>
      </w:pPr>
      <w:r w:rsidRPr="00D25EE3">
        <w:rPr>
          <w:rFonts w:cs="David" w:hint="cs"/>
          <w:szCs w:val="24"/>
          <w:rtl/>
          <w:lang w:eastAsia="he-IL"/>
        </w:rPr>
        <w:t>לפ"מ הינה יחידה מנהלית במשרד ראש הממשלה, אשר מעניקה שירותי פרסום למשרדי הממשלה ולגופים ציבוריים נוספים. במסגרת פעילותה השוטפת, אחראית לפ"מ על הוצאתם אל הפועל של קמפיינים פרסומיים ומהלכי פרסום מגוונים, כאשר מדי שנה מפיקה לפ"מ אלפי פרסומים מסוגים שונים.</w:t>
      </w:r>
    </w:p>
    <w:p w14:paraId="6835BB7E" w14:textId="21806BF5" w:rsidR="00E3713B" w:rsidRPr="00CC7609" w:rsidRDefault="00D25EE3" w:rsidP="00D25EE3">
      <w:pPr>
        <w:numPr>
          <w:ilvl w:val="0"/>
          <w:numId w:val="5"/>
        </w:numPr>
        <w:bidi/>
        <w:spacing w:before="240" w:after="0" w:line="276" w:lineRule="auto"/>
        <w:rPr>
          <w:rFonts w:cs="David"/>
          <w:szCs w:val="24"/>
          <w:lang w:eastAsia="he-IL"/>
        </w:rPr>
      </w:pPr>
      <w:r w:rsidRPr="00D25EE3">
        <w:rPr>
          <w:rFonts w:cs="David" w:hint="cs"/>
          <w:szCs w:val="24"/>
          <w:rtl/>
          <w:lang w:eastAsia="he-IL"/>
        </w:rPr>
        <w:t xml:space="preserve">בלפ"מ פועלות מספר מחלקות </w:t>
      </w:r>
      <w:r w:rsidRPr="00CC7609">
        <w:rPr>
          <w:rFonts w:cs="David" w:hint="cs"/>
          <w:szCs w:val="24"/>
          <w:rtl/>
          <w:lang w:eastAsia="he-IL"/>
        </w:rPr>
        <w:t xml:space="preserve">מקצועיות בעלות התמחות ייחודית בתחום הפרסום, ובכלל זה מחלקת </w:t>
      </w:r>
      <w:proofErr w:type="spellStart"/>
      <w:r w:rsidRPr="00CC7609">
        <w:rPr>
          <w:rFonts w:cs="David" w:hint="cs"/>
          <w:szCs w:val="24"/>
          <w:rtl/>
          <w:lang w:eastAsia="he-IL"/>
        </w:rPr>
        <w:t>תקציבאות</w:t>
      </w:r>
      <w:proofErr w:type="spellEnd"/>
      <w:r w:rsidRPr="00CC7609">
        <w:rPr>
          <w:rFonts w:cs="David" w:hint="cs"/>
          <w:szCs w:val="24"/>
          <w:rtl/>
          <w:lang w:eastAsia="he-IL"/>
        </w:rPr>
        <w:t>, מחלקת דיגיטל, מחלקת מדיה ועוד.</w:t>
      </w:r>
    </w:p>
    <w:p w14:paraId="2F33091F" w14:textId="5EA48A13" w:rsidR="00E85DC7" w:rsidRPr="00CC7609" w:rsidRDefault="00D25EE3" w:rsidP="00E85DC7">
      <w:pPr>
        <w:numPr>
          <w:ilvl w:val="0"/>
          <w:numId w:val="5"/>
        </w:numPr>
        <w:bidi/>
        <w:spacing w:before="240" w:after="0" w:line="276" w:lineRule="auto"/>
        <w:rPr>
          <w:rFonts w:cs="David"/>
          <w:szCs w:val="24"/>
          <w:lang w:eastAsia="he-IL"/>
        </w:rPr>
      </w:pPr>
      <w:r w:rsidRPr="00CC7609">
        <w:rPr>
          <w:rFonts w:cs="David" w:hint="cs"/>
          <w:szCs w:val="24"/>
          <w:rtl/>
          <w:lang w:eastAsia="he-IL"/>
        </w:rPr>
        <w:t>לפ"מ מעוניינת להתקשר עם נותני שירותים חיצוניים למתן שירותי תיאום, תכנון והפקת קמפיינים פרסומיים, אשר יסייעו לסמנכ"ל/</w:t>
      </w:r>
      <w:proofErr w:type="spellStart"/>
      <w:r w:rsidRPr="00CC7609">
        <w:rPr>
          <w:rFonts w:cs="David" w:hint="cs"/>
          <w:szCs w:val="24"/>
          <w:rtl/>
          <w:lang w:eastAsia="he-IL"/>
        </w:rPr>
        <w:t>ית</w:t>
      </w:r>
      <w:proofErr w:type="spellEnd"/>
      <w:r w:rsidRPr="00CC7609">
        <w:rPr>
          <w:rFonts w:cs="David" w:hint="cs"/>
          <w:szCs w:val="24"/>
          <w:rtl/>
          <w:lang w:eastAsia="he-IL"/>
        </w:rPr>
        <w:t xml:space="preserve"> לקוחות בלפ"מ ולמחלקת התקציבאות במסגרת עבודתם השוטפת</w:t>
      </w:r>
      <w:r w:rsidR="00811066" w:rsidRPr="00CC7609">
        <w:rPr>
          <w:rFonts w:cs="David" w:hint="cs"/>
          <w:szCs w:val="24"/>
          <w:rtl/>
          <w:lang w:eastAsia="he-IL"/>
        </w:rPr>
        <w:t xml:space="preserve">, </w:t>
      </w:r>
      <w:proofErr w:type="spellStart"/>
      <w:r w:rsidR="00811066" w:rsidRPr="00CC7609">
        <w:rPr>
          <w:rFonts w:cs="David" w:hint="cs"/>
          <w:szCs w:val="24"/>
          <w:rtl/>
          <w:lang w:eastAsia="he-IL"/>
        </w:rPr>
        <w:t>הכל</w:t>
      </w:r>
      <w:proofErr w:type="spellEnd"/>
      <w:r w:rsidR="00811066" w:rsidRPr="00CC7609">
        <w:rPr>
          <w:rFonts w:cs="David" w:hint="cs"/>
          <w:szCs w:val="24"/>
          <w:rtl/>
          <w:lang w:eastAsia="he-IL"/>
        </w:rPr>
        <w:t xml:space="preserve"> כמפורט במכרז.</w:t>
      </w:r>
    </w:p>
    <w:p w14:paraId="178A4196" w14:textId="44AB8FF6" w:rsidR="00F233A5" w:rsidRPr="00CC7609" w:rsidRDefault="00F233A5" w:rsidP="00E27F4D">
      <w:pPr>
        <w:numPr>
          <w:ilvl w:val="0"/>
          <w:numId w:val="5"/>
        </w:numPr>
        <w:bidi/>
        <w:spacing w:before="240" w:after="0" w:line="276" w:lineRule="auto"/>
        <w:rPr>
          <w:rFonts w:cs="David"/>
          <w:szCs w:val="24"/>
          <w:lang w:eastAsia="he-IL"/>
        </w:rPr>
      </w:pPr>
      <w:r w:rsidRPr="00CC7609">
        <w:rPr>
          <w:rFonts w:cs="David" w:hint="cs"/>
          <w:szCs w:val="24"/>
          <w:rtl/>
        </w:rPr>
        <w:t xml:space="preserve">במסגרת מכרז זה, מעוניין המזמין בהתקשרות עם </w:t>
      </w:r>
      <w:r w:rsidR="00CC7609" w:rsidRPr="00CC7609">
        <w:rPr>
          <w:rFonts w:cs="David" w:hint="cs"/>
          <w:szCs w:val="24"/>
          <w:u w:val="single"/>
          <w:rtl/>
        </w:rPr>
        <w:t>ארבעה</w:t>
      </w:r>
      <w:r w:rsidRPr="00CC7609">
        <w:rPr>
          <w:rFonts w:cs="David" w:hint="cs"/>
          <w:szCs w:val="24"/>
          <w:u w:val="single"/>
          <w:rtl/>
        </w:rPr>
        <w:t xml:space="preserve"> ספקים חיצוניים</w:t>
      </w:r>
      <w:r w:rsidRPr="00CC7609">
        <w:rPr>
          <w:rFonts w:cs="David" w:hint="cs"/>
          <w:szCs w:val="24"/>
          <w:rtl/>
        </w:rPr>
        <w:t>, לביצוע השירותים המפורטים במכרז</w:t>
      </w:r>
      <w:r w:rsidR="005210A0">
        <w:rPr>
          <w:rFonts w:cs="David" w:hint="cs"/>
          <w:szCs w:val="24"/>
          <w:rtl/>
        </w:rPr>
        <w:t>,</w:t>
      </w:r>
      <w:r w:rsidR="005210A0" w:rsidRPr="005210A0">
        <w:rPr>
          <w:rFonts w:cs="David" w:hint="cs"/>
          <w:szCs w:val="24"/>
          <w:rtl/>
          <w:lang w:eastAsia="he-IL"/>
        </w:rPr>
        <w:t xml:space="preserve"> </w:t>
      </w:r>
      <w:r w:rsidR="005210A0">
        <w:rPr>
          <w:rFonts w:cs="David" w:hint="cs"/>
          <w:szCs w:val="24"/>
          <w:rtl/>
          <w:lang w:eastAsia="he-IL"/>
        </w:rPr>
        <w:t>וזאת במתכונת של משתתפים חופשיים (</w:t>
      </w:r>
      <w:proofErr w:type="spellStart"/>
      <w:r w:rsidR="005210A0">
        <w:rPr>
          <w:rFonts w:cs="David" w:hint="cs"/>
          <w:szCs w:val="24"/>
          <w:rtl/>
          <w:lang w:eastAsia="he-IL"/>
        </w:rPr>
        <w:t>פרילאנסרים</w:t>
      </w:r>
      <w:proofErr w:type="spellEnd"/>
      <w:r w:rsidR="005210A0">
        <w:rPr>
          <w:rFonts w:cs="David" w:hint="cs"/>
          <w:szCs w:val="24"/>
          <w:rtl/>
          <w:lang w:eastAsia="he-IL"/>
        </w:rPr>
        <w:t>), כנגד חשבוניות.</w:t>
      </w:r>
      <w:r w:rsidRPr="00CC7609">
        <w:rPr>
          <w:rFonts w:cs="David" w:hint="cs"/>
          <w:szCs w:val="24"/>
          <w:rtl/>
        </w:rPr>
        <w:t xml:space="preserve"> עם הספקים הזוכים ייחתם הסכם התקשרות למתן השירותים (להלן: "</w:t>
      </w:r>
      <w:r w:rsidRPr="00CC7609">
        <w:rPr>
          <w:rFonts w:cs="David" w:hint="cs"/>
          <w:b/>
          <w:bCs/>
          <w:szCs w:val="24"/>
          <w:rtl/>
        </w:rPr>
        <w:t>ההסכם</w:t>
      </w:r>
      <w:r w:rsidRPr="00CC7609">
        <w:rPr>
          <w:rFonts w:cs="David" w:hint="cs"/>
          <w:szCs w:val="24"/>
          <w:rtl/>
        </w:rPr>
        <w:t xml:space="preserve">") בנוסח המצ"ב </w:t>
      </w:r>
      <w:r w:rsidRPr="00CC7609">
        <w:rPr>
          <w:rFonts w:cs="David" w:hint="cs"/>
          <w:b/>
          <w:bCs/>
          <w:szCs w:val="24"/>
          <w:u w:val="single"/>
          <w:rtl/>
        </w:rPr>
        <w:t xml:space="preserve">כנספח </w:t>
      </w:r>
      <w:r w:rsidR="00E27F4D">
        <w:rPr>
          <w:rFonts w:cs="David" w:hint="cs"/>
          <w:b/>
          <w:bCs/>
          <w:szCs w:val="24"/>
          <w:u w:val="single"/>
          <w:rtl/>
        </w:rPr>
        <w:t>ה</w:t>
      </w:r>
      <w:r w:rsidRPr="00CC7609">
        <w:rPr>
          <w:rFonts w:cs="David" w:hint="cs"/>
          <w:b/>
          <w:bCs/>
          <w:szCs w:val="24"/>
          <w:u w:val="single"/>
          <w:rtl/>
        </w:rPr>
        <w:t>'</w:t>
      </w:r>
      <w:r w:rsidRPr="00CC7609">
        <w:rPr>
          <w:rFonts w:cs="David" w:hint="cs"/>
          <w:szCs w:val="24"/>
          <w:rtl/>
        </w:rPr>
        <w:t xml:space="preserve"> למכרז זה. יובהר, כי עד לחתימת ההסכם על ידי שני הצדדים להסכם לא יתקיימו ביניהם יחסים חוזיים, ואין בהודעה על זכייה כדי ליצור יחסים חוזיים בין מציע אשר יוכרז כזוכה לבין המזמין.</w:t>
      </w:r>
    </w:p>
    <w:p w14:paraId="2E02C952" w14:textId="6013CD48" w:rsidR="00F233A5" w:rsidRPr="00CC7609" w:rsidRDefault="00F233A5" w:rsidP="00CC7609">
      <w:pPr>
        <w:numPr>
          <w:ilvl w:val="0"/>
          <w:numId w:val="5"/>
        </w:numPr>
        <w:bidi/>
        <w:spacing w:before="240" w:after="0" w:line="276" w:lineRule="auto"/>
        <w:rPr>
          <w:rFonts w:cs="David"/>
          <w:szCs w:val="24"/>
          <w:lang w:eastAsia="he-IL"/>
        </w:rPr>
      </w:pPr>
      <w:r w:rsidRPr="00CC7609">
        <w:rPr>
          <w:rFonts w:cs="David" w:hint="cs"/>
          <w:szCs w:val="24"/>
          <w:rtl/>
          <w:lang w:eastAsia="he-IL"/>
        </w:rPr>
        <w:t>מבלי לגרוע מן האמור לעיל, יובהר כי המזמין יהא רשאי לבחור ביותר מ</w:t>
      </w:r>
      <w:r w:rsidR="00CC7609" w:rsidRPr="00CC7609">
        <w:rPr>
          <w:rFonts w:cs="David" w:hint="cs"/>
          <w:szCs w:val="24"/>
          <w:rtl/>
          <w:lang w:eastAsia="he-IL"/>
        </w:rPr>
        <w:t>ארבעה</w:t>
      </w:r>
      <w:r w:rsidRPr="00CC7609">
        <w:rPr>
          <w:rFonts w:cs="David" w:hint="cs"/>
          <w:szCs w:val="24"/>
          <w:rtl/>
          <w:lang w:eastAsia="he-IL"/>
        </w:rPr>
        <w:t xml:space="preserve"> זוכים במסגרת מכרז זה או בפחות מכך, לפי שיקול דעתו הבלעדי.</w:t>
      </w:r>
    </w:p>
    <w:p w14:paraId="72B71C18" w14:textId="202FB0AF" w:rsidR="00CC7609" w:rsidRPr="00CC7609" w:rsidRDefault="00CC7609" w:rsidP="005C1B20">
      <w:pPr>
        <w:numPr>
          <w:ilvl w:val="0"/>
          <w:numId w:val="5"/>
        </w:numPr>
        <w:bidi/>
        <w:spacing w:before="240" w:after="0" w:line="276" w:lineRule="auto"/>
        <w:rPr>
          <w:rFonts w:cs="David"/>
          <w:szCs w:val="24"/>
          <w:lang w:eastAsia="he-IL"/>
        </w:rPr>
      </w:pPr>
      <w:r w:rsidRPr="00CC7609">
        <w:rPr>
          <w:rFonts w:cs="David" w:hint="cs"/>
          <w:szCs w:val="24"/>
          <w:rtl/>
          <w:lang w:eastAsia="he-IL"/>
        </w:rPr>
        <w:t xml:space="preserve">בנוסף, </w:t>
      </w:r>
      <w:r w:rsidR="005210A0">
        <w:rPr>
          <w:rFonts w:cs="David" w:hint="cs"/>
          <w:szCs w:val="24"/>
          <w:rtl/>
          <w:lang w:eastAsia="he-IL"/>
        </w:rPr>
        <w:t xml:space="preserve">תורכב "רשימת כשירים" לביצוע השירותים המפורטים במכרז. </w:t>
      </w:r>
      <w:r w:rsidRPr="00CC7609">
        <w:rPr>
          <w:rFonts w:cs="David" w:hint="cs"/>
          <w:szCs w:val="24"/>
          <w:rtl/>
          <w:lang w:eastAsia="he-IL"/>
        </w:rPr>
        <w:t xml:space="preserve">ספקים אשר </w:t>
      </w:r>
      <w:r w:rsidR="005C1B20">
        <w:rPr>
          <w:rFonts w:cs="David" w:hint="cs"/>
          <w:szCs w:val="24"/>
          <w:rtl/>
          <w:lang w:eastAsia="he-IL"/>
        </w:rPr>
        <w:t xml:space="preserve">הציון שניתן להם עבור איכות ההצעה במסגרת בחינת איכות ההצעות עולה על ציון האיכות המזערי, כפי שנקבע בסעיף 9 למכרז, </w:t>
      </w:r>
      <w:r w:rsidRPr="00CC7609">
        <w:rPr>
          <w:rFonts w:cs="David" w:hint="cs"/>
          <w:szCs w:val="24"/>
          <w:rtl/>
          <w:lang w:eastAsia="he-IL"/>
        </w:rPr>
        <w:t>ולא נמנו על הספקים הזוכים</w:t>
      </w:r>
      <w:r w:rsidR="005C1B20">
        <w:rPr>
          <w:rFonts w:cs="David" w:hint="cs"/>
          <w:szCs w:val="24"/>
          <w:rtl/>
          <w:lang w:eastAsia="he-IL"/>
        </w:rPr>
        <w:t>,</w:t>
      </w:r>
      <w:r w:rsidRPr="00CC7609">
        <w:rPr>
          <w:rFonts w:cs="David" w:hint="cs"/>
          <w:szCs w:val="24"/>
          <w:rtl/>
          <w:lang w:eastAsia="he-IL"/>
        </w:rPr>
        <w:t xml:space="preserve"> ירכיבו את </w:t>
      </w:r>
      <w:r w:rsidRPr="00CF1536">
        <w:rPr>
          <w:rFonts w:cs="David" w:hint="cs"/>
          <w:szCs w:val="24"/>
          <w:u w:val="single"/>
          <w:rtl/>
          <w:lang w:eastAsia="he-IL"/>
        </w:rPr>
        <w:t>"רשימת הכשירים"</w:t>
      </w:r>
      <w:r w:rsidRPr="00CC7609">
        <w:rPr>
          <w:rFonts w:cs="David" w:hint="cs"/>
          <w:szCs w:val="24"/>
          <w:rtl/>
          <w:lang w:eastAsia="he-IL"/>
        </w:rPr>
        <w:t xml:space="preserve"> לביצוע השירותים המפורטים במכרז. המזמין יהא רשאי לפנות לספק הנמנה על רשימת הכשירים</w:t>
      </w:r>
      <w:r w:rsidR="00CF1536">
        <w:rPr>
          <w:rFonts w:cs="David" w:hint="cs"/>
          <w:szCs w:val="24"/>
          <w:rtl/>
          <w:lang w:eastAsia="he-IL"/>
        </w:rPr>
        <w:t xml:space="preserve"> כאמור</w:t>
      </w:r>
      <w:r w:rsidRPr="00CC7609">
        <w:rPr>
          <w:rFonts w:cs="David" w:hint="cs"/>
          <w:szCs w:val="24"/>
          <w:rtl/>
          <w:lang w:eastAsia="he-IL"/>
        </w:rPr>
        <w:t xml:space="preserve"> לצורך ביצוע התקשרות, לפי שיקול דעתו הבלעדי ולפי צרכיו, בין היתר במקרים הבאים:</w:t>
      </w:r>
    </w:p>
    <w:p w14:paraId="77407A59" w14:textId="7DF5B231" w:rsidR="00CC7609" w:rsidRPr="00CC7609" w:rsidRDefault="00CC7609" w:rsidP="00CC7609">
      <w:pPr>
        <w:pStyle w:val="af3"/>
        <w:numPr>
          <w:ilvl w:val="1"/>
          <w:numId w:val="3"/>
        </w:numPr>
        <w:bidi/>
        <w:spacing w:before="240" w:after="0" w:line="276" w:lineRule="auto"/>
        <w:ind w:left="992" w:hanging="284"/>
        <w:rPr>
          <w:rFonts w:cs="David"/>
          <w:szCs w:val="24"/>
          <w:lang w:eastAsia="he-IL"/>
        </w:rPr>
      </w:pPr>
      <w:r w:rsidRPr="00CC7609">
        <w:rPr>
          <w:rFonts w:cs="David" w:hint="cs"/>
          <w:szCs w:val="24"/>
          <w:rtl/>
          <w:lang w:eastAsia="he-IL"/>
        </w:rPr>
        <w:t>במקרה בו סבר המזמין כי אין ספק מבין הספקים הזוכים המתאים להעניק שירות במקרה מסוים;</w:t>
      </w:r>
    </w:p>
    <w:p w14:paraId="4AA6D993" w14:textId="1819B544" w:rsidR="00CC7609" w:rsidRPr="00CC7609" w:rsidRDefault="00C87C52" w:rsidP="00C87C52">
      <w:pPr>
        <w:pStyle w:val="af3"/>
        <w:numPr>
          <w:ilvl w:val="1"/>
          <w:numId w:val="3"/>
        </w:numPr>
        <w:bidi/>
        <w:spacing w:before="240" w:after="0" w:line="276" w:lineRule="auto"/>
        <w:ind w:left="992" w:hanging="284"/>
        <w:rPr>
          <w:rFonts w:cs="David"/>
          <w:szCs w:val="24"/>
          <w:lang w:eastAsia="he-IL"/>
        </w:rPr>
      </w:pPr>
      <w:r>
        <w:rPr>
          <w:rFonts w:cs="David" w:hint="cs"/>
          <w:szCs w:val="24"/>
          <w:rtl/>
          <w:lang w:eastAsia="he-IL"/>
        </w:rPr>
        <w:t>במקרה שבו הופסקה או לא הוארכה ההתקשרות עם</w:t>
      </w:r>
      <w:r w:rsidR="00CC7609" w:rsidRPr="00CC7609">
        <w:rPr>
          <w:rFonts w:cs="David" w:hint="cs"/>
          <w:szCs w:val="24"/>
          <w:rtl/>
          <w:lang w:eastAsia="he-IL"/>
        </w:rPr>
        <w:t xml:space="preserve"> ספק מבין הספקים שזכו במכרז;</w:t>
      </w:r>
    </w:p>
    <w:p w14:paraId="0EB41376" w14:textId="423D1775" w:rsidR="00CC7609" w:rsidRPr="00CC7609" w:rsidRDefault="00CC7609" w:rsidP="00CC7609">
      <w:pPr>
        <w:pStyle w:val="af3"/>
        <w:numPr>
          <w:ilvl w:val="1"/>
          <w:numId w:val="3"/>
        </w:numPr>
        <w:bidi/>
        <w:spacing w:before="240" w:after="0" w:line="276" w:lineRule="auto"/>
        <w:ind w:left="992" w:hanging="284"/>
        <w:rPr>
          <w:rFonts w:cs="David"/>
          <w:szCs w:val="24"/>
          <w:lang w:eastAsia="he-IL"/>
        </w:rPr>
      </w:pPr>
      <w:r w:rsidRPr="00CC7609">
        <w:rPr>
          <w:rFonts w:cs="David" w:hint="cs"/>
          <w:szCs w:val="24"/>
          <w:rtl/>
          <w:lang w:eastAsia="he-IL"/>
        </w:rPr>
        <w:t>במקרה שבו החליט המזמין להרחיב את רשימת הזוכים במכרז;</w:t>
      </w:r>
    </w:p>
    <w:p w14:paraId="7974D30A" w14:textId="6E68465C" w:rsidR="00FD147A" w:rsidRDefault="00F506DB" w:rsidP="00C87C52">
      <w:pPr>
        <w:numPr>
          <w:ilvl w:val="0"/>
          <w:numId w:val="5"/>
        </w:numPr>
        <w:bidi/>
        <w:spacing w:before="240" w:after="0" w:line="276" w:lineRule="auto"/>
        <w:rPr>
          <w:rFonts w:cs="David"/>
          <w:szCs w:val="24"/>
          <w:lang w:eastAsia="he-IL"/>
        </w:rPr>
      </w:pPr>
      <w:r>
        <w:rPr>
          <w:rFonts w:cs="David" w:hint="cs"/>
          <w:szCs w:val="24"/>
          <w:rtl/>
          <w:lang w:eastAsia="he-IL"/>
        </w:rPr>
        <w:t xml:space="preserve">יובהר, כי </w:t>
      </w:r>
      <w:r w:rsidRPr="00DD181D">
        <w:rPr>
          <w:rFonts w:cs="David" w:hint="cs"/>
          <w:b/>
          <w:bCs/>
          <w:szCs w:val="24"/>
          <w:u w:val="single"/>
          <w:rtl/>
          <w:lang w:eastAsia="he-IL"/>
        </w:rPr>
        <w:t xml:space="preserve">נותני השירותים אשר יוכרזו כזוכים במסגרת הליך זה יהיו זכאים לתמורה אחידה </w:t>
      </w:r>
      <w:r w:rsidR="00C87C52">
        <w:rPr>
          <w:rFonts w:cs="David" w:hint="cs"/>
          <w:szCs w:val="24"/>
          <w:rtl/>
          <w:lang w:eastAsia="he-IL"/>
        </w:rPr>
        <w:t xml:space="preserve">בהתאם לתעריף המקסימלי של </w:t>
      </w:r>
      <w:proofErr w:type="spellStart"/>
      <w:r w:rsidR="00C87C52">
        <w:rPr>
          <w:rFonts w:cs="David" w:hint="cs"/>
          <w:szCs w:val="24"/>
          <w:rtl/>
          <w:lang w:eastAsia="he-IL"/>
        </w:rPr>
        <w:t>החשכ"ל</w:t>
      </w:r>
      <w:proofErr w:type="spellEnd"/>
      <w:r w:rsidR="00C87C52">
        <w:rPr>
          <w:rFonts w:cs="David" w:hint="cs"/>
          <w:szCs w:val="24"/>
          <w:rtl/>
          <w:lang w:eastAsia="he-IL"/>
        </w:rPr>
        <w:t xml:space="preserve"> ל-"יועץ 5", כמפורט בהוראת </w:t>
      </w:r>
      <w:proofErr w:type="spellStart"/>
      <w:r w:rsidR="00C87C52">
        <w:rPr>
          <w:rFonts w:cs="David" w:hint="cs"/>
          <w:szCs w:val="24"/>
          <w:rtl/>
          <w:lang w:eastAsia="he-IL"/>
        </w:rPr>
        <w:t>תכ"ם</w:t>
      </w:r>
      <w:proofErr w:type="spellEnd"/>
      <w:r w:rsidR="00C87C52">
        <w:rPr>
          <w:rFonts w:cs="David" w:hint="cs"/>
          <w:szCs w:val="24"/>
          <w:rtl/>
          <w:lang w:eastAsia="he-IL"/>
        </w:rPr>
        <w:t xml:space="preserve"> מס' 8.1.1 ובהודעה מס' ה. 8.1.1.1, </w:t>
      </w:r>
      <w:r w:rsidRPr="00DD181D">
        <w:rPr>
          <w:rFonts w:cs="David" w:hint="cs"/>
          <w:b/>
          <w:bCs/>
          <w:szCs w:val="24"/>
          <w:u w:val="single"/>
          <w:rtl/>
          <w:lang w:eastAsia="he-IL"/>
        </w:rPr>
        <w:t xml:space="preserve">בסך </w:t>
      </w:r>
      <w:r w:rsidR="00FD147A">
        <w:rPr>
          <w:rFonts w:cs="David" w:hint="cs"/>
          <w:b/>
          <w:bCs/>
          <w:szCs w:val="24"/>
          <w:u w:val="single"/>
          <w:rtl/>
          <w:lang w:eastAsia="he-IL"/>
        </w:rPr>
        <w:t>125</w:t>
      </w:r>
      <w:r w:rsidRPr="00DD181D">
        <w:rPr>
          <w:rFonts w:cs="David" w:hint="cs"/>
          <w:b/>
          <w:bCs/>
          <w:szCs w:val="24"/>
          <w:u w:val="single"/>
          <w:rtl/>
          <w:lang w:eastAsia="he-IL"/>
        </w:rPr>
        <w:t xml:space="preserve"> ₪ לכל שעת עבודה, לא כולל מע"מ</w:t>
      </w:r>
      <w:r w:rsidR="00C87C52">
        <w:rPr>
          <w:rFonts w:cs="David" w:hint="cs"/>
          <w:szCs w:val="24"/>
          <w:rtl/>
          <w:lang w:eastAsia="he-IL"/>
        </w:rPr>
        <w:t>.</w:t>
      </w:r>
    </w:p>
    <w:p w14:paraId="1BCD5DAC" w14:textId="43715247" w:rsidR="00F506DB" w:rsidRDefault="00F506DB" w:rsidP="00FD147A">
      <w:pPr>
        <w:bidi/>
        <w:spacing w:before="240" w:after="0" w:line="276" w:lineRule="auto"/>
        <w:ind w:left="708"/>
        <w:rPr>
          <w:rFonts w:cs="David"/>
          <w:szCs w:val="24"/>
          <w:lang w:eastAsia="he-IL"/>
        </w:rPr>
      </w:pPr>
      <w:r w:rsidRPr="00B361E6">
        <w:rPr>
          <w:rFonts w:cs="David" w:hint="cs"/>
          <w:szCs w:val="24"/>
          <w:rtl/>
          <w:lang w:eastAsia="he-IL"/>
        </w:rPr>
        <w:t xml:space="preserve">לעניין זה </w:t>
      </w:r>
      <w:r w:rsidRPr="00B361E6">
        <w:rPr>
          <w:rFonts w:cs="David"/>
          <w:szCs w:val="24"/>
          <w:rtl/>
          <w:lang w:eastAsia="he-IL"/>
        </w:rPr>
        <w:t>–</w:t>
      </w:r>
      <w:r w:rsidRPr="00B361E6">
        <w:rPr>
          <w:rFonts w:cs="David" w:hint="cs"/>
          <w:szCs w:val="24"/>
          <w:rtl/>
          <w:lang w:eastAsia="he-IL"/>
        </w:rPr>
        <w:t xml:space="preserve"> "שעת עבודה": 60 דקות.</w:t>
      </w:r>
    </w:p>
    <w:p w14:paraId="308F5CD0" w14:textId="584E7F4A" w:rsidR="00F506DB" w:rsidRPr="00B361E6" w:rsidRDefault="00F506DB" w:rsidP="00C87C52">
      <w:pPr>
        <w:numPr>
          <w:ilvl w:val="0"/>
          <w:numId w:val="5"/>
        </w:numPr>
        <w:bidi/>
        <w:spacing w:before="240" w:after="0" w:line="276" w:lineRule="auto"/>
        <w:rPr>
          <w:rFonts w:cs="David"/>
          <w:szCs w:val="24"/>
          <w:rtl/>
          <w:lang w:eastAsia="he-IL"/>
        </w:rPr>
      </w:pPr>
      <w:r w:rsidRPr="00006066">
        <w:rPr>
          <w:rFonts w:cs="David" w:hint="cs"/>
          <w:szCs w:val="24"/>
          <w:rtl/>
          <w:lang w:eastAsia="he-IL"/>
        </w:rPr>
        <w:lastRenderedPageBreak/>
        <w:t>התמורה הנקובה לעיל מגלמת</w:t>
      </w:r>
      <w:r w:rsidRPr="00B361E6">
        <w:rPr>
          <w:rFonts w:cs="David" w:hint="cs"/>
          <w:szCs w:val="24"/>
          <w:rtl/>
          <w:lang w:eastAsia="he-IL"/>
        </w:rPr>
        <w:t xml:space="preserve"> את כל העלויות הכרוכות בביצוע השירותים, לרבות עלויות חד פעמיות. </w:t>
      </w:r>
      <w:r>
        <w:rPr>
          <w:rFonts w:cs="David" w:hint="cs"/>
          <w:szCs w:val="24"/>
          <w:rtl/>
          <w:lang w:eastAsia="he-IL"/>
        </w:rPr>
        <w:t>יודגש</w:t>
      </w:r>
      <w:r w:rsidRPr="00B361E6">
        <w:rPr>
          <w:rFonts w:cs="David" w:hint="cs"/>
          <w:szCs w:val="24"/>
          <w:rtl/>
          <w:lang w:eastAsia="he-IL"/>
        </w:rPr>
        <w:t xml:space="preserve">, כי </w:t>
      </w:r>
      <w:r w:rsidR="00C87C52">
        <w:rPr>
          <w:rFonts w:cs="David" w:hint="cs"/>
          <w:szCs w:val="24"/>
          <w:rtl/>
          <w:lang w:eastAsia="he-IL"/>
        </w:rPr>
        <w:t>הספק</w:t>
      </w:r>
      <w:r w:rsidRPr="00B361E6">
        <w:rPr>
          <w:rFonts w:cs="David" w:hint="cs"/>
          <w:szCs w:val="24"/>
          <w:rtl/>
          <w:lang w:eastAsia="he-IL"/>
        </w:rPr>
        <w:t xml:space="preserve"> לא יהיה זכאי לכל תמורה שהיא בעבור החזר הוצאות נסיעה או ביטול זמן עקב נסיעה, בהתאם להוראות החשב הכללי.</w:t>
      </w:r>
    </w:p>
    <w:p w14:paraId="54C6E4CF" w14:textId="39AFE284" w:rsidR="0075274E" w:rsidRDefault="0075274E" w:rsidP="007864FE">
      <w:pPr>
        <w:numPr>
          <w:ilvl w:val="0"/>
          <w:numId w:val="5"/>
        </w:numPr>
        <w:bidi/>
        <w:spacing w:before="240" w:after="0" w:line="276" w:lineRule="auto"/>
        <w:rPr>
          <w:rFonts w:cs="David"/>
          <w:szCs w:val="24"/>
          <w:lang w:eastAsia="he-IL"/>
        </w:rPr>
      </w:pPr>
      <w:r>
        <w:rPr>
          <w:rFonts w:cs="David" w:hint="cs"/>
          <w:szCs w:val="24"/>
          <w:rtl/>
          <w:lang w:eastAsia="he-IL"/>
        </w:rPr>
        <w:t xml:space="preserve">על פי ההערכה, היקף </w:t>
      </w:r>
      <w:r w:rsidRPr="004F4CA5">
        <w:rPr>
          <w:rFonts w:cs="David" w:hint="cs"/>
          <w:szCs w:val="24"/>
          <w:rtl/>
          <w:lang w:eastAsia="he-IL"/>
        </w:rPr>
        <w:t xml:space="preserve">השירותים הנדרש </w:t>
      </w:r>
      <w:r w:rsidRPr="004F4CA5">
        <w:rPr>
          <w:rFonts w:cs="David" w:hint="cs"/>
          <w:b/>
          <w:bCs/>
          <w:szCs w:val="24"/>
          <w:u w:val="single"/>
          <w:rtl/>
          <w:lang w:eastAsia="he-IL"/>
        </w:rPr>
        <w:t>עשוי להגיע ל-130 שעות עבודה בחודש</w:t>
      </w:r>
      <w:r w:rsidR="007864FE">
        <w:rPr>
          <w:rFonts w:cs="David" w:hint="cs"/>
          <w:b/>
          <w:bCs/>
          <w:szCs w:val="24"/>
          <w:u w:val="single"/>
          <w:rtl/>
          <w:lang w:eastAsia="he-IL"/>
        </w:rPr>
        <w:t xml:space="preserve"> לכל ספק</w:t>
      </w:r>
      <w:r w:rsidRPr="004F4CA5">
        <w:rPr>
          <w:rFonts w:cs="David" w:hint="cs"/>
          <w:szCs w:val="24"/>
          <w:rtl/>
          <w:lang w:eastAsia="he-IL"/>
        </w:rPr>
        <w:t xml:space="preserve">, </w:t>
      </w:r>
      <w:r>
        <w:rPr>
          <w:rFonts w:cs="David" w:hint="cs"/>
          <w:szCs w:val="24"/>
          <w:rtl/>
          <w:lang w:eastAsia="he-IL"/>
        </w:rPr>
        <w:t xml:space="preserve">כאשר יובהר כי כל נותן שירותים יקבל תמורה אך ורק בהתאם למספר השעות שביצע בפועל. </w:t>
      </w:r>
      <w:r w:rsidRPr="00C50025">
        <w:rPr>
          <w:rFonts w:cs="David"/>
          <w:szCs w:val="24"/>
          <w:rtl/>
          <w:lang w:eastAsia="he-IL"/>
        </w:rPr>
        <w:t>מובהר בזאת כי ה</w:t>
      </w:r>
      <w:r w:rsidRPr="00C50025">
        <w:rPr>
          <w:rFonts w:cs="David" w:hint="cs"/>
          <w:szCs w:val="24"/>
          <w:rtl/>
          <w:lang w:eastAsia="he-IL"/>
        </w:rPr>
        <w:t>יקף העבודה כאמור הינו</w:t>
      </w:r>
      <w:r w:rsidRPr="00C50025">
        <w:rPr>
          <w:rFonts w:cs="David"/>
          <w:szCs w:val="24"/>
          <w:rtl/>
          <w:lang w:eastAsia="he-IL"/>
        </w:rPr>
        <w:t xml:space="preserve"> </w:t>
      </w:r>
      <w:r w:rsidRPr="00C50025">
        <w:rPr>
          <w:rFonts w:cs="David" w:hint="cs"/>
          <w:szCs w:val="24"/>
          <w:rtl/>
          <w:lang w:eastAsia="he-IL"/>
        </w:rPr>
        <w:t xml:space="preserve">בגדר </w:t>
      </w:r>
      <w:r w:rsidRPr="00C50025">
        <w:rPr>
          <w:rFonts w:cs="David"/>
          <w:szCs w:val="24"/>
          <w:rtl/>
          <w:lang w:eastAsia="he-IL"/>
        </w:rPr>
        <w:t>הערכה בלבד, והמזמין אינ</w:t>
      </w:r>
      <w:r w:rsidRPr="00C50025">
        <w:rPr>
          <w:rFonts w:cs="David" w:hint="cs"/>
          <w:szCs w:val="24"/>
          <w:rtl/>
          <w:lang w:eastAsia="he-IL"/>
        </w:rPr>
        <w:t>נ</w:t>
      </w:r>
      <w:r w:rsidRPr="00C50025">
        <w:rPr>
          <w:rFonts w:cs="David"/>
          <w:szCs w:val="24"/>
          <w:rtl/>
          <w:lang w:eastAsia="he-IL"/>
        </w:rPr>
        <w:t>ו מתחייב על</w:t>
      </w:r>
      <w:r w:rsidRPr="00C50025">
        <w:rPr>
          <w:rFonts w:cs="David" w:hint="cs"/>
          <w:szCs w:val="24"/>
          <w:rtl/>
          <w:lang w:eastAsia="he-IL"/>
        </w:rPr>
        <w:t xml:space="preserve"> מספר שעות העבודה</w:t>
      </w:r>
      <w:r w:rsidRPr="00C50025">
        <w:rPr>
          <w:rFonts w:cs="David"/>
          <w:szCs w:val="24"/>
          <w:rtl/>
          <w:lang w:eastAsia="he-IL"/>
        </w:rPr>
        <w:t xml:space="preserve"> שיידרשו</w:t>
      </w:r>
      <w:r w:rsidRPr="00C50025">
        <w:rPr>
          <w:rFonts w:cs="David" w:hint="cs"/>
          <w:szCs w:val="24"/>
          <w:rtl/>
          <w:lang w:eastAsia="he-IL"/>
        </w:rPr>
        <w:t>, או על מספר שעות מינימלי או מקסימלי, בכל היקף שהוא.</w:t>
      </w:r>
      <w:r w:rsidRPr="00C50025">
        <w:rPr>
          <w:rFonts w:cs="David"/>
          <w:szCs w:val="24"/>
          <w:rtl/>
          <w:lang w:eastAsia="he-IL"/>
        </w:rPr>
        <w:t xml:space="preserve"> </w:t>
      </w:r>
    </w:p>
    <w:p w14:paraId="6D44C4DE" w14:textId="7F281AC2" w:rsidR="0075274E" w:rsidRPr="003C7E4F" w:rsidRDefault="0075274E" w:rsidP="007864FE">
      <w:pPr>
        <w:numPr>
          <w:ilvl w:val="0"/>
          <w:numId w:val="5"/>
        </w:numPr>
        <w:bidi/>
        <w:spacing w:before="240" w:after="0" w:line="276" w:lineRule="auto"/>
        <w:rPr>
          <w:rFonts w:cs="David"/>
          <w:szCs w:val="24"/>
          <w:lang w:eastAsia="he-IL"/>
        </w:rPr>
      </w:pPr>
      <w:r w:rsidRPr="00C50025">
        <w:rPr>
          <w:rFonts w:cs="David" w:hint="cs"/>
          <w:szCs w:val="24"/>
          <w:rtl/>
          <w:lang w:eastAsia="he-IL"/>
        </w:rPr>
        <w:t xml:space="preserve">למען הסר ספק יובהר, כי </w:t>
      </w:r>
      <w:r w:rsidRPr="00C50025">
        <w:rPr>
          <w:rFonts w:cs="David"/>
          <w:szCs w:val="24"/>
          <w:rtl/>
          <w:lang w:eastAsia="he-IL"/>
        </w:rPr>
        <w:t xml:space="preserve">המזמין </w:t>
      </w:r>
      <w:r w:rsidRPr="00C50025">
        <w:rPr>
          <w:rFonts w:cs="David" w:hint="cs"/>
          <w:szCs w:val="24"/>
          <w:rtl/>
          <w:lang w:eastAsia="he-IL"/>
        </w:rPr>
        <w:t>עשוי להידרש למספר שעות עבודה בהיקף הגדול מן ההערכה המפורטת לעיל, או בהיקף</w:t>
      </w:r>
      <w:r>
        <w:rPr>
          <w:rFonts w:cs="David" w:hint="cs"/>
          <w:szCs w:val="24"/>
          <w:rtl/>
          <w:lang w:eastAsia="he-IL"/>
        </w:rPr>
        <w:t xml:space="preserve"> הנמוך ממנה, </w:t>
      </w:r>
      <w:proofErr w:type="spellStart"/>
      <w:r>
        <w:rPr>
          <w:rFonts w:cs="David" w:hint="cs"/>
          <w:szCs w:val="24"/>
          <w:rtl/>
          <w:lang w:eastAsia="he-IL"/>
        </w:rPr>
        <w:t>הכל</w:t>
      </w:r>
      <w:proofErr w:type="spellEnd"/>
      <w:r>
        <w:rPr>
          <w:rFonts w:cs="David" w:hint="cs"/>
          <w:szCs w:val="24"/>
          <w:rtl/>
          <w:lang w:eastAsia="he-IL"/>
        </w:rPr>
        <w:t xml:space="preserve"> </w:t>
      </w:r>
      <w:r w:rsidRPr="00F72854">
        <w:rPr>
          <w:rFonts w:cs="David"/>
          <w:szCs w:val="24"/>
          <w:rtl/>
          <w:lang w:eastAsia="he-IL"/>
        </w:rPr>
        <w:t>לפי שיקול דעתו הבלעדי ועל פי צרכיו.</w:t>
      </w:r>
      <w:r w:rsidRPr="00F72854">
        <w:rPr>
          <w:rFonts w:cs="David" w:hint="cs"/>
          <w:szCs w:val="24"/>
          <w:rtl/>
          <w:lang w:eastAsia="he-IL"/>
        </w:rPr>
        <w:t xml:space="preserve"> </w:t>
      </w:r>
      <w:r>
        <w:rPr>
          <w:rFonts w:cs="David" w:hint="cs"/>
          <w:szCs w:val="24"/>
          <w:rtl/>
          <w:lang w:eastAsia="he-IL"/>
        </w:rPr>
        <w:t>בעצם הגשת ההצעה ל</w:t>
      </w:r>
      <w:r w:rsidR="007864FE">
        <w:rPr>
          <w:rFonts w:cs="David" w:hint="cs"/>
          <w:szCs w:val="24"/>
          <w:rtl/>
          <w:lang w:eastAsia="he-IL"/>
        </w:rPr>
        <w:t>מרכז זה</w:t>
      </w:r>
      <w:r>
        <w:rPr>
          <w:rFonts w:cs="David" w:hint="cs"/>
          <w:szCs w:val="24"/>
          <w:rtl/>
          <w:lang w:eastAsia="he-IL"/>
        </w:rPr>
        <w:t xml:space="preserve"> </w:t>
      </w:r>
      <w:r w:rsidRPr="00F72854">
        <w:rPr>
          <w:rFonts w:cs="David" w:hint="cs"/>
          <w:szCs w:val="24"/>
          <w:rtl/>
          <w:lang w:eastAsia="he-IL"/>
        </w:rPr>
        <w:t xml:space="preserve">מצהיר </w:t>
      </w:r>
      <w:r>
        <w:rPr>
          <w:rFonts w:cs="David" w:hint="cs"/>
          <w:szCs w:val="24"/>
          <w:rtl/>
          <w:lang w:eastAsia="he-IL"/>
        </w:rPr>
        <w:t xml:space="preserve">המציע </w:t>
      </w:r>
      <w:r w:rsidRPr="00F72854">
        <w:rPr>
          <w:rFonts w:cs="David" w:hint="cs"/>
          <w:szCs w:val="24"/>
          <w:rtl/>
          <w:lang w:eastAsia="he-IL"/>
        </w:rPr>
        <w:t>כי לא יהי</w:t>
      </w:r>
      <w:r>
        <w:rPr>
          <w:rFonts w:cs="David" w:hint="cs"/>
          <w:szCs w:val="24"/>
          <w:rtl/>
          <w:lang w:eastAsia="he-IL"/>
        </w:rPr>
        <w:t>ו</w:t>
      </w:r>
      <w:r w:rsidRPr="00F72854">
        <w:rPr>
          <w:rFonts w:cs="David" w:hint="cs"/>
          <w:szCs w:val="24"/>
          <w:rtl/>
          <w:lang w:eastAsia="he-IL"/>
        </w:rPr>
        <w:t xml:space="preserve"> לו טענות ו/או תביעות בגין מספר שעות</w:t>
      </w:r>
      <w:r>
        <w:rPr>
          <w:rFonts w:cs="David" w:hint="cs"/>
          <w:szCs w:val="24"/>
          <w:rtl/>
          <w:lang w:eastAsia="he-IL"/>
        </w:rPr>
        <w:t xml:space="preserve"> העבודה שיידרשו ממנו בפועל, כמפורט לעיל</w:t>
      </w:r>
      <w:r w:rsidRPr="00F72854">
        <w:rPr>
          <w:rFonts w:cs="David" w:hint="cs"/>
          <w:szCs w:val="24"/>
          <w:rtl/>
          <w:lang w:eastAsia="he-IL"/>
        </w:rPr>
        <w:t>.</w:t>
      </w:r>
    </w:p>
    <w:p w14:paraId="02417987" w14:textId="77777777" w:rsidR="0075274E" w:rsidRDefault="0075274E" w:rsidP="0075274E">
      <w:pPr>
        <w:numPr>
          <w:ilvl w:val="0"/>
          <w:numId w:val="5"/>
        </w:numPr>
        <w:bidi/>
        <w:spacing w:before="240" w:after="0" w:line="276" w:lineRule="auto"/>
        <w:rPr>
          <w:rFonts w:cs="David"/>
          <w:szCs w:val="24"/>
          <w:lang w:eastAsia="he-IL"/>
        </w:rPr>
      </w:pPr>
      <w:r>
        <w:rPr>
          <w:rFonts w:cs="David" w:hint="cs"/>
          <w:szCs w:val="24"/>
          <w:rtl/>
          <w:lang w:eastAsia="he-IL"/>
        </w:rPr>
        <w:t>מבלי לגרוע מן האמור, יובהר כי נותן השירותים איננו חייב בבלעדיות כלפי המזמין ויהיה רשאי להעניק שירותים ללקוחות נוספים, ובלבד שלא יהיה בשירות הניתן ללקוחות האחרים של נותן השירותים משום ניגוד עניינים במתן השירותים למזמין.</w:t>
      </w:r>
    </w:p>
    <w:p w14:paraId="24DFF3B5" w14:textId="77777777" w:rsidR="0075274E" w:rsidRDefault="0075274E" w:rsidP="0075274E">
      <w:pPr>
        <w:numPr>
          <w:ilvl w:val="0"/>
          <w:numId w:val="5"/>
        </w:numPr>
        <w:bidi/>
        <w:spacing w:before="240" w:after="0" w:line="276" w:lineRule="auto"/>
        <w:rPr>
          <w:rFonts w:cs="David"/>
          <w:szCs w:val="24"/>
          <w:lang w:eastAsia="he-IL"/>
        </w:rPr>
      </w:pPr>
      <w:r w:rsidRPr="00C10613">
        <w:rPr>
          <w:rFonts w:cs="David" w:hint="cs"/>
          <w:szCs w:val="24"/>
          <w:rtl/>
          <w:lang w:eastAsia="he-IL"/>
        </w:rPr>
        <w:t>אין בעצם הזכייה ב</w:t>
      </w:r>
      <w:r>
        <w:rPr>
          <w:rFonts w:cs="David" w:hint="cs"/>
          <w:szCs w:val="24"/>
          <w:rtl/>
          <w:lang w:eastAsia="he-IL"/>
        </w:rPr>
        <w:t>הליך זה</w:t>
      </w:r>
      <w:r w:rsidRPr="00C10613">
        <w:rPr>
          <w:rFonts w:cs="David" w:hint="cs"/>
          <w:szCs w:val="24"/>
          <w:rtl/>
          <w:lang w:eastAsia="he-IL"/>
        </w:rPr>
        <w:t xml:space="preserve"> ו/או בהתקשרות בין המזמין ובין </w:t>
      </w:r>
      <w:r>
        <w:rPr>
          <w:rFonts w:cs="David" w:hint="cs"/>
          <w:szCs w:val="24"/>
          <w:rtl/>
          <w:lang w:eastAsia="he-IL"/>
        </w:rPr>
        <w:t>נותן השירותים</w:t>
      </w:r>
      <w:r w:rsidRPr="00C10613">
        <w:rPr>
          <w:rFonts w:cs="David" w:hint="cs"/>
          <w:szCs w:val="24"/>
          <w:rtl/>
          <w:lang w:eastAsia="he-IL"/>
        </w:rPr>
        <w:t xml:space="preserve"> כדי לחייב את המזמין לפנות אל </w:t>
      </w:r>
      <w:r>
        <w:rPr>
          <w:rFonts w:cs="David" w:hint="cs"/>
          <w:szCs w:val="24"/>
          <w:rtl/>
          <w:lang w:eastAsia="he-IL"/>
        </w:rPr>
        <w:t>נותן השירותים</w:t>
      </w:r>
      <w:r w:rsidRPr="00C10613">
        <w:rPr>
          <w:rFonts w:cs="David" w:hint="cs"/>
          <w:szCs w:val="24"/>
          <w:rtl/>
          <w:lang w:eastAsia="he-IL"/>
        </w:rPr>
        <w:t xml:space="preserve"> </w:t>
      </w:r>
      <w:r>
        <w:rPr>
          <w:rFonts w:cs="David" w:hint="cs"/>
          <w:szCs w:val="24"/>
          <w:rtl/>
          <w:lang w:eastAsia="he-IL"/>
        </w:rPr>
        <w:t xml:space="preserve">לביצוע </w:t>
      </w:r>
      <w:r w:rsidRPr="00C10613">
        <w:rPr>
          <w:rFonts w:cs="David" w:hint="cs"/>
          <w:szCs w:val="24"/>
          <w:rtl/>
          <w:lang w:eastAsia="he-IL"/>
        </w:rPr>
        <w:t>שירותים בכל היקף שהוא</w:t>
      </w:r>
      <w:r>
        <w:rPr>
          <w:rFonts w:cs="David" w:hint="cs"/>
          <w:szCs w:val="24"/>
          <w:rtl/>
          <w:lang w:eastAsia="he-IL"/>
        </w:rPr>
        <w:t xml:space="preserve"> או בכלל</w:t>
      </w:r>
      <w:r w:rsidRPr="00C10613">
        <w:rPr>
          <w:rFonts w:cs="David" w:hint="cs"/>
          <w:szCs w:val="24"/>
          <w:rtl/>
          <w:lang w:eastAsia="he-IL"/>
        </w:rPr>
        <w:t>, ו</w:t>
      </w:r>
      <w:r>
        <w:rPr>
          <w:rFonts w:cs="David" w:hint="cs"/>
          <w:szCs w:val="24"/>
          <w:rtl/>
          <w:lang w:eastAsia="he-IL"/>
        </w:rPr>
        <w:t xml:space="preserve">נותן השירותים </w:t>
      </w:r>
      <w:r w:rsidRPr="00C10613">
        <w:rPr>
          <w:rFonts w:cs="David" w:hint="cs"/>
          <w:szCs w:val="24"/>
          <w:rtl/>
          <w:lang w:eastAsia="he-IL"/>
        </w:rPr>
        <w:t>יקבל תמורה אך ורק בהתאם לשירות אשר ביצע בפועל.</w:t>
      </w:r>
      <w:r>
        <w:rPr>
          <w:rFonts w:cs="David" w:hint="cs"/>
          <w:szCs w:val="24"/>
          <w:rtl/>
          <w:lang w:eastAsia="he-IL"/>
        </w:rPr>
        <w:t xml:space="preserve"> </w:t>
      </w:r>
    </w:p>
    <w:p w14:paraId="3E951B0E" w14:textId="3A32DEDD" w:rsidR="0075274E" w:rsidRDefault="0075274E" w:rsidP="007864FE">
      <w:pPr>
        <w:numPr>
          <w:ilvl w:val="0"/>
          <w:numId w:val="5"/>
        </w:numPr>
        <w:bidi/>
        <w:spacing w:before="240" w:after="0" w:line="276" w:lineRule="auto"/>
        <w:rPr>
          <w:rFonts w:cs="David"/>
          <w:szCs w:val="24"/>
          <w:lang w:eastAsia="he-IL"/>
        </w:rPr>
      </w:pPr>
      <w:r>
        <w:rPr>
          <w:rFonts w:cs="David" w:hint="cs"/>
          <w:szCs w:val="24"/>
          <w:rtl/>
          <w:lang w:eastAsia="he-IL"/>
        </w:rPr>
        <w:t xml:space="preserve">יודגש, למען הסר ספק, כי </w:t>
      </w:r>
      <w:r w:rsidRPr="00837BF2">
        <w:rPr>
          <w:rFonts w:cs="David" w:hint="cs"/>
          <w:szCs w:val="24"/>
          <w:rtl/>
          <w:lang w:eastAsia="he-IL"/>
        </w:rPr>
        <w:t xml:space="preserve">המזמין איננו מתחייב כי השירותים שיינתנו על ידי </w:t>
      </w:r>
      <w:r>
        <w:rPr>
          <w:rFonts w:cs="David" w:hint="cs"/>
          <w:szCs w:val="24"/>
          <w:rtl/>
          <w:lang w:eastAsia="he-IL"/>
        </w:rPr>
        <w:t>נותני השירותים</w:t>
      </w:r>
      <w:r w:rsidRPr="00837BF2">
        <w:rPr>
          <w:rFonts w:cs="David" w:hint="cs"/>
          <w:szCs w:val="24"/>
          <w:rtl/>
          <w:lang w:eastAsia="he-IL"/>
        </w:rPr>
        <w:t xml:space="preserve"> הזוכים יהיו בהיקף שווה או דומה, ופנייה של המזמין לביצוע שירותים תיעשה לפי שיקול דעתו הבלעדי של המזמין</w:t>
      </w:r>
      <w:r>
        <w:rPr>
          <w:rFonts w:cs="David" w:hint="cs"/>
          <w:szCs w:val="24"/>
          <w:rtl/>
          <w:lang w:eastAsia="he-IL"/>
        </w:rPr>
        <w:t xml:space="preserve"> </w:t>
      </w:r>
      <w:r w:rsidR="007864FE">
        <w:rPr>
          <w:rFonts w:cs="David" w:hint="cs"/>
          <w:szCs w:val="24"/>
          <w:rtl/>
          <w:lang w:eastAsia="he-IL"/>
        </w:rPr>
        <w:t>ו</w:t>
      </w:r>
      <w:r w:rsidRPr="00837BF2">
        <w:rPr>
          <w:rFonts w:cs="David" w:hint="cs"/>
          <w:szCs w:val="24"/>
          <w:rtl/>
          <w:lang w:eastAsia="he-IL"/>
        </w:rPr>
        <w:t>לפי צרכיו</w:t>
      </w:r>
      <w:r w:rsidR="007864FE">
        <w:rPr>
          <w:rFonts w:cs="David" w:hint="cs"/>
          <w:szCs w:val="24"/>
          <w:rtl/>
          <w:lang w:eastAsia="he-IL"/>
        </w:rPr>
        <w:t>.</w:t>
      </w:r>
    </w:p>
    <w:p w14:paraId="0268E206" w14:textId="77777777" w:rsidR="0076136D" w:rsidRPr="0010682E" w:rsidRDefault="0076136D" w:rsidP="00196459">
      <w:pPr>
        <w:numPr>
          <w:ilvl w:val="0"/>
          <w:numId w:val="5"/>
        </w:numPr>
        <w:bidi/>
        <w:spacing w:before="240" w:after="0" w:line="276" w:lineRule="auto"/>
        <w:rPr>
          <w:rFonts w:cs="David"/>
          <w:szCs w:val="24"/>
          <w:lang w:eastAsia="he-IL"/>
        </w:rPr>
      </w:pPr>
      <w:r w:rsidRPr="00A42641">
        <w:rPr>
          <w:rFonts w:cs="David" w:hint="cs"/>
          <w:szCs w:val="24"/>
          <w:rtl/>
          <w:lang w:eastAsia="he-IL"/>
        </w:rPr>
        <w:t xml:space="preserve">מסמכי המכרז, לרבות הנספחים, </w:t>
      </w:r>
      <w:r w:rsidRPr="007F5DE0">
        <w:rPr>
          <w:rFonts w:cs="David" w:hint="cs"/>
          <w:szCs w:val="24"/>
          <w:rtl/>
          <w:lang w:eastAsia="he-IL"/>
        </w:rPr>
        <w:t xml:space="preserve">הינם רכוש המזמין ובבעלותו הבלעדית. המציעים אינם רשאים לעשות כל </w:t>
      </w:r>
      <w:r w:rsidRPr="0010682E">
        <w:rPr>
          <w:rFonts w:cs="David" w:hint="cs"/>
          <w:szCs w:val="24"/>
          <w:rtl/>
          <w:lang w:eastAsia="he-IL"/>
        </w:rPr>
        <w:t>שימוש ב</w:t>
      </w:r>
      <w:r w:rsidR="00884E99" w:rsidRPr="0010682E">
        <w:rPr>
          <w:rFonts w:cs="David" w:hint="cs"/>
          <w:szCs w:val="24"/>
          <w:rtl/>
          <w:lang w:eastAsia="he-IL"/>
        </w:rPr>
        <w:t>מסמכים אלה אלא לצורך הגשת הצעה ל</w:t>
      </w:r>
      <w:r w:rsidRPr="0010682E">
        <w:rPr>
          <w:rFonts w:cs="David" w:hint="cs"/>
          <w:szCs w:val="24"/>
          <w:rtl/>
          <w:lang w:eastAsia="he-IL"/>
        </w:rPr>
        <w:t>מכרז. על המציע</w:t>
      </w:r>
      <w:r w:rsidR="00FB3407" w:rsidRPr="0010682E">
        <w:rPr>
          <w:rFonts w:cs="David" w:hint="cs"/>
          <w:szCs w:val="24"/>
          <w:rtl/>
          <w:lang w:eastAsia="he-IL"/>
        </w:rPr>
        <w:t>ים</w:t>
      </w:r>
      <w:r w:rsidRPr="0010682E">
        <w:rPr>
          <w:rFonts w:cs="David" w:hint="cs"/>
          <w:szCs w:val="24"/>
          <w:rtl/>
          <w:lang w:eastAsia="he-IL"/>
        </w:rPr>
        <w:t xml:space="preserve"> חלה חובת סודיות לגבי תוכן המסמכים.</w:t>
      </w:r>
    </w:p>
    <w:p w14:paraId="5FE3D05C" w14:textId="77777777" w:rsidR="00F506DB" w:rsidRPr="0010682E" w:rsidRDefault="00F506DB" w:rsidP="00F506DB">
      <w:pPr>
        <w:numPr>
          <w:ilvl w:val="0"/>
          <w:numId w:val="5"/>
        </w:numPr>
        <w:bidi/>
        <w:spacing w:before="240" w:after="0" w:line="276" w:lineRule="auto"/>
        <w:rPr>
          <w:rFonts w:cs="David"/>
          <w:szCs w:val="24"/>
          <w:lang w:eastAsia="he-IL"/>
        </w:rPr>
      </w:pPr>
      <w:r w:rsidRPr="0010682E">
        <w:rPr>
          <w:rFonts w:cs="David" w:hint="cs"/>
          <w:szCs w:val="24"/>
          <w:rtl/>
          <w:lang w:eastAsia="he-IL"/>
        </w:rPr>
        <w:t>הצעות שלא יוגשו בדיוק על פי תנאי המכרז עלולות להיפסל.</w:t>
      </w:r>
    </w:p>
    <w:p w14:paraId="0CB3AA4B" w14:textId="77777777" w:rsidR="007D1334" w:rsidRPr="0010682E" w:rsidRDefault="007D1334" w:rsidP="00F11A31">
      <w:pPr>
        <w:numPr>
          <w:ilvl w:val="0"/>
          <w:numId w:val="5"/>
        </w:numPr>
        <w:bidi/>
        <w:spacing w:before="240" w:after="0" w:line="276" w:lineRule="auto"/>
        <w:rPr>
          <w:rFonts w:cs="David"/>
          <w:b/>
          <w:bCs/>
          <w:szCs w:val="24"/>
          <w:u w:val="single"/>
          <w:rtl/>
          <w:lang w:eastAsia="he-IL"/>
        </w:rPr>
      </w:pPr>
      <w:r w:rsidRPr="0010682E">
        <w:rPr>
          <w:rFonts w:cs="David" w:hint="cs"/>
          <w:b/>
          <w:bCs/>
          <w:szCs w:val="24"/>
          <w:u w:val="single"/>
          <w:rtl/>
          <w:lang w:eastAsia="he-IL"/>
        </w:rPr>
        <w:t xml:space="preserve">ריכוז לוחות </w:t>
      </w:r>
      <w:r w:rsidR="00FB1DBA" w:rsidRPr="0010682E">
        <w:rPr>
          <w:rFonts w:cs="David" w:hint="cs"/>
          <w:b/>
          <w:bCs/>
          <w:szCs w:val="24"/>
          <w:u w:val="single"/>
          <w:rtl/>
          <w:lang w:eastAsia="he-IL"/>
        </w:rPr>
        <w:t>ה</w:t>
      </w:r>
      <w:r w:rsidRPr="0010682E">
        <w:rPr>
          <w:rFonts w:cs="David" w:hint="cs"/>
          <w:b/>
          <w:bCs/>
          <w:szCs w:val="24"/>
          <w:u w:val="single"/>
          <w:rtl/>
          <w:lang w:eastAsia="he-IL"/>
        </w:rPr>
        <w:t>זמנים למכרז:</w:t>
      </w:r>
    </w:p>
    <w:p w14:paraId="72CFB27D" w14:textId="2FB1F0FA" w:rsidR="00E11DB6" w:rsidRPr="00E11DB6" w:rsidRDefault="00E11DB6" w:rsidP="00FF040F">
      <w:pPr>
        <w:pStyle w:val="af3"/>
        <w:tabs>
          <w:tab w:val="left" w:pos="708"/>
        </w:tabs>
        <w:bidi/>
        <w:ind w:left="708"/>
        <w:jc w:val="left"/>
        <w:rPr>
          <w:rFonts w:cs="David"/>
          <w:b/>
          <w:bCs/>
          <w:szCs w:val="24"/>
          <w:rtl/>
        </w:rPr>
      </w:pPr>
      <w:r w:rsidRPr="00E11DB6">
        <w:rPr>
          <w:rFonts w:cs="David" w:hint="cs"/>
          <w:b/>
          <w:bCs/>
          <w:szCs w:val="24"/>
          <w:rtl/>
        </w:rPr>
        <w:t xml:space="preserve">מועד אחרון לשאלות הבהרה </w:t>
      </w:r>
      <w:r w:rsidRPr="00E11DB6">
        <w:rPr>
          <w:rFonts w:cs="David"/>
          <w:b/>
          <w:bCs/>
          <w:szCs w:val="24"/>
          <w:rtl/>
        </w:rPr>
        <w:t>–</w:t>
      </w:r>
      <w:r w:rsidRPr="00E11DB6">
        <w:rPr>
          <w:rFonts w:cs="David" w:hint="cs"/>
          <w:b/>
          <w:bCs/>
          <w:szCs w:val="24"/>
          <w:rtl/>
        </w:rPr>
        <w:t xml:space="preserve"> יום </w:t>
      </w:r>
      <w:r w:rsidR="00FF040F">
        <w:rPr>
          <w:rFonts w:cs="David" w:hint="cs"/>
          <w:b/>
          <w:bCs/>
          <w:szCs w:val="24"/>
          <w:rtl/>
        </w:rPr>
        <w:t>ד</w:t>
      </w:r>
      <w:r w:rsidRPr="00E11DB6">
        <w:rPr>
          <w:rFonts w:cs="David" w:hint="cs"/>
          <w:b/>
          <w:bCs/>
          <w:szCs w:val="24"/>
          <w:rtl/>
        </w:rPr>
        <w:t>', 2</w:t>
      </w:r>
      <w:r w:rsidR="00FF040F">
        <w:rPr>
          <w:rFonts w:cs="David" w:hint="cs"/>
          <w:b/>
          <w:bCs/>
          <w:szCs w:val="24"/>
          <w:rtl/>
        </w:rPr>
        <w:t>7</w:t>
      </w:r>
      <w:r w:rsidRPr="00E11DB6">
        <w:rPr>
          <w:rFonts w:cs="David" w:hint="cs"/>
          <w:b/>
          <w:bCs/>
          <w:szCs w:val="24"/>
          <w:rtl/>
        </w:rPr>
        <w:t>.03.24, בשעה 12:00.</w:t>
      </w:r>
    </w:p>
    <w:p w14:paraId="709223FF" w14:textId="1B48CDA1" w:rsidR="00A96C4B" w:rsidRPr="0010682E" w:rsidRDefault="00A96C4B" w:rsidP="00FF040F">
      <w:pPr>
        <w:tabs>
          <w:tab w:val="left" w:pos="708"/>
        </w:tabs>
        <w:bidi/>
        <w:ind w:left="708"/>
        <w:jc w:val="left"/>
        <w:rPr>
          <w:rFonts w:cs="David"/>
          <w:b/>
          <w:bCs/>
          <w:szCs w:val="24"/>
          <w:rtl/>
        </w:rPr>
      </w:pPr>
      <w:r w:rsidRPr="0010682E">
        <w:rPr>
          <w:rFonts w:cs="David" w:hint="cs"/>
          <w:b/>
          <w:bCs/>
          <w:szCs w:val="24"/>
          <w:rtl/>
        </w:rPr>
        <w:t xml:space="preserve">מועד תחילת הגשת ההצעות </w:t>
      </w:r>
      <w:r w:rsidRPr="0010682E">
        <w:rPr>
          <w:rFonts w:cs="David"/>
          <w:b/>
          <w:bCs/>
          <w:szCs w:val="24"/>
          <w:rtl/>
        </w:rPr>
        <w:t>–</w:t>
      </w:r>
      <w:r w:rsidR="0073111C" w:rsidRPr="0010682E">
        <w:rPr>
          <w:rFonts w:cs="David" w:hint="cs"/>
          <w:b/>
          <w:bCs/>
          <w:szCs w:val="24"/>
          <w:rtl/>
        </w:rPr>
        <w:t xml:space="preserve"> יום </w:t>
      </w:r>
      <w:r w:rsidR="00FF040F">
        <w:rPr>
          <w:rFonts w:cs="David" w:hint="cs"/>
          <w:b/>
          <w:bCs/>
          <w:szCs w:val="24"/>
          <w:rtl/>
        </w:rPr>
        <w:t>ב</w:t>
      </w:r>
      <w:r w:rsidR="0073111C" w:rsidRPr="0010682E">
        <w:rPr>
          <w:rFonts w:cs="David" w:hint="cs"/>
          <w:b/>
          <w:bCs/>
          <w:szCs w:val="24"/>
          <w:rtl/>
        </w:rPr>
        <w:t>',</w:t>
      </w:r>
      <w:r w:rsidRPr="0010682E">
        <w:rPr>
          <w:rFonts w:cs="David" w:hint="cs"/>
          <w:b/>
          <w:bCs/>
          <w:szCs w:val="24"/>
          <w:rtl/>
        </w:rPr>
        <w:t xml:space="preserve"> </w:t>
      </w:r>
      <w:r w:rsidR="00FF040F">
        <w:rPr>
          <w:rFonts w:cs="David" w:hint="cs"/>
          <w:b/>
          <w:bCs/>
          <w:szCs w:val="24"/>
          <w:rtl/>
        </w:rPr>
        <w:t>01</w:t>
      </w:r>
      <w:r w:rsidRPr="0010682E">
        <w:rPr>
          <w:rFonts w:cs="David" w:hint="cs"/>
          <w:b/>
          <w:bCs/>
          <w:szCs w:val="24"/>
          <w:rtl/>
        </w:rPr>
        <w:t>.0</w:t>
      </w:r>
      <w:r w:rsidR="00FF040F">
        <w:rPr>
          <w:rFonts w:cs="David" w:hint="cs"/>
          <w:b/>
          <w:bCs/>
          <w:szCs w:val="24"/>
          <w:rtl/>
        </w:rPr>
        <w:t>4</w:t>
      </w:r>
      <w:r w:rsidRPr="0010682E">
        <w:rPr>
          <w:rFonts w:cs="David" w:hint="cs"/>
          <w:b/>
          <w:bCs/>
          <w:szCs w:val="24"/>
          <w:rtl/>
        </w:rPr>
        <w:t>.24</w:t>
      </w:r>
      <w:r w:rsidR="0073111C" w:rsidRPr="0010682E">
        <w:rPr>
          <w:rFonts w:cs="David" w:hint="cs"/>
          <w:b/>
          <w:bCs/>
          <w:szCs w:val="24"/>
          <w:rtl/>
        </w:rPr>
        <w:t>,</w:t>
      </w:r>
      <w:r w:rsidRPr="0010682E">
        <w:rPr>
          <w:rFonts w:cs="David" w:hint="cs"/>
          <w:b/>
          <w:bCs/>
          <w:szCs w:val="24"/>
          <w:rtl/>
        </w:rPr>
        <w:t xml:space="preserve"> בשעה 12:00.</w:t>
      </w:r>
    </w:p>
    <w:p w14:paraId="74860670" w14:textId="0FE1B4D3" w:rsidR="007D1334" w:rsidRPr="0010682E" w:rsidRDefault="007D1334" w:rsidP="00FF040F">
      <w:pPr>
        <w:tabs>
          <w:tab w:val="left" w:pos="708"/>
        </w:tabs>
        <w:bidi/>
        <w:ind w:left="708"/>
        <w:jc w:val="left"/>
        <w:rPr>
          <w:rFonts w:cs="David"/>
          <w:b/>
          <w:bCs/>
          <w:szCs w:val="24"/>
          <w:rtl/>
        </w:rPr>
      </w:pPr>
      <w:r w:rsidRPr="0010682E">
        <w:rPr>
          <w:rFonts w:cs="David" w:hint="cs"/>
          <w:b/>
          <w:bCs/>
          <w:szCs w:val="24"/>
          <w:rtl/>
        </w:rPr>
        <w:t xml:space="preserve">מועד אחרון </w:t>
      </w:r>
      <w:r w:rsidR="008176B9" w:rsidRPr="0010682E">
        <w:rPr>
          <w:rFonts w:cs="David" w:hint="cs"/>
          <w:b/>
          <w:bCs/>
          <w:szCs w:val="24"/>
          <w:rtl/>
        </w:rPr>
        <w:t>להגשת ההצעות</w:t>
      </w:r>
      <w:r w:rsidRPr="0010682E">
        <w:rPr>
          <w:rFonts w:cs="David" w:hint="cs"/>
          <w:b/>
          <w:bCs/>
          <w:szCs w:val="24"/>
          <w:rtl/>
        </w:rPr>
        <w:t xml:space="preserve"> </w:t>
      </w:r>
      <w:r w:rsidRPr="0010682E">
        <w:rPr>
          <w:rFonts w:cs="David"/>
          <w:b/>
          <w:bCs/>
          <w:szCs w:val="24"/>
          <w:rtl/>
        </w:rPr>
        <w:t>–</w:t>
      </w:r>
      <w:r w:rsidRPr="0010682E">
        <w:rPr>
          <w:rFonts w:cs="David" w:hint="cs"/>
          <w:b/>
          <w:bCs/>
          <w:szCs w:val="24"/>
          <w:rtl/>
        </w:rPr>
        <w:t xml:space="preserve"> יום </w:t>
      </w:r>
      <w:r w:rsidR="00FF040F">
        <w:rPr>
          <w:rFonts w:cs="David" w:hint="cs"/>
          <w:b/>
          <w:bCs/>
          <w:szCs w:val="24"/>
          <w:rtl/>
        </w:rPr>
        <w:t>ב</w:t>
      </w:r>
      <w:r w:rsidR="007F5DE0" w:rsidRPr="0010682E">
        <w:rPr>
          <w:rFonts w:cs="David" w:hint="cs"/>
          <w:b/>
          <w:bCs/>
          <w:szCs w:val="24"/>
          <w:rtl/>
        </w:rPr>
        <w:t>'</w:t>
      </w:r>
      <w:r w:rsidR="00C5664B" w:rsidRPr="0010682E">
        <w:rPr>
          <w:rFonts w:cs="David" w:hint="cs"/>
          <w:b/>
          <w:bCs/>
          <w:szCs w:val="24"/>
          <w:rtl/>
        </w:rPr>
        <w:t xml:space="preserve">, </w:t>
      </w:r>
      <w:r w:rsidR="00CA6C57" w:rsidRPr="0010682E">
        <w:rPr>
          <w:rFonts w:cs="David" w:hint="cs"/>
          <w:b/>
          <w:bCs/>
          <w:szCs w:val="24"/>
          <w:rtl/>
        </w:rPr>
        <w:t>0</w:t>
      </w:r>
      <w:r w:rsidR="00FF040F">
        <w:rPr>
          <w:rFonts w:cs="David" w:hint="cs"/>
          <w:b/>
          <w:bCs/>
          <w:szCs w:val="24"/>
          <w:rtl/>
        </w:rPr>
        <w:t>8</w:t>
      </w:r>
      <w:r w:rsidR="00650655" w:rsidRPr="0010682E">
        <w:rPr>
          <w:rFonts w:cs="David" w:hint="cs"/>
          <w:b/>
          <w:bCs/>
          <w:szCs w:val="24"/>
          <w:rtl/>
        </w:rPr>
        <w:t>.</w:t>
      </w:r>
      <w:r w:rsidR="007F5DE0" w:rsidRPr="0010682E">
        <w:rPr>
          <w:rFonts w:cs="David" w:hint="cs"/>
          <w:b/>
          <w:bCs/>
          <w:szCs w:val="24"/>
          <w:rtl/>
        </w:rPr>
        <w:t>0</w:t>
      </w:r>
      <w:r w:rsidR="0073111C" w:rsidRPr="0010682E">
        <w:rPr>
          <w:rFonts w:cs="David" w:hint="cs"/>
          <w:b/>
          <w:bCs/>
          <w:szCs w:val="24"/>
          <w:rtl/>
        </w:rPr>
        <w:t>4</w:t>
      </w:r>
      <w:r w:rsidR="00650655" w:rsidRPr="0010682E">
        <w:rPr>
          <w:rFonts w:cs="David" w:hint="cs"/>
          <w:b/>
          <w:bCs/>
          <w:szCs w:val="24"/>
          <w:rtl/>
        </w:rPr>
        <w:t>.2</w:t>
      </w:r>
      <w:r w:rsidR="0073111C" w:rsidRPr="0010682E">
        <w:rPr>
          <w:rFonts w:cs="David" w:hint="cs"/>
          <w:b/>
          <w:bCs/>
          <w:szCs w:val="24"/>
          <w:rtl/>
        </w:rPr>
        <w:t>4</w:t>
      </w:r>
      <w:r w:rsidR="00650655" w:rsidRPr="0010682E">
        <w:rPr>
          <w:rFonts w:cs="David" w:hint="cs"/>
          <w:b/>
          <w:bCs/>
          <w:szCs w:val="24"/>
          <w:rtl/>
        </w:rPr>
        <w:t xml:space="preserve">, </w:t>
      </w:r>
      <w:r w:rsidRPr="0010682E">
        <w:rPr>
          <w:rFonts w:cs="David" w:hint="cs"/>
          <w:b/>
          <w:bCs/>
          <w:szCs w:val="24"/>
          <w:rtl/>
        </w:rPr>
        <w:t>בשעה 12:00.</w:t>
      </w:r>
    </w:p>
    <w:p w14:paraId="54B1F0D2" w14:textId="77777777" w:rsidR="00AA54A2" w:rsidRPr="0010682E" w:rsidRDefault="00AA54A2" w:rsidP="00E1639D">
      <w:pPr>
        <w:tabs>
          <w:tab w:val="left" w:pos="992"/>
        </w:tabs>
        <w:bidi/>
        <w:spacing w:after="0" w:line="360" w:lineRule="auto"/>
        <w:ind w:left="708"/>
        <w:jc w:val="left"/>
        <w:rPr>
          <w:rFonts w:cs="David"/>
          <w:b/>
          <w:bCs/>
          <w:szCs w:val="24"/>
          <w:rtl/>
        </w:rPr>
      </w:pPr>
    </w:p>
    <w:p w14:paraId="49708520" w14:textId="77777777" w:rsidR="006D01D2" w:rsidRPr="0010682E" w:rsidRDefault="001C7AFC" w:rsidP="006864DF">
      <w:pPr>
        <w:pStyle w:val="af3"/>
        <w:numPr>
          <w:ilvl w:val="0"/>
          <w:numId w:val="3"/>
        </w:numPr>
        <w:bidi/>
        <w:ind w:left="425" w:hanging="426"/>
        <w:jc w:val="left"/>
        <w:rPr>
          <w:rFonts w:cs="David"/>
          <w:b/>
          <w:bCs/>
          <w:sz w:val="28"/>
          <w:szCs w:val="28"/>
          <w:u w:val="single"/>
        </w:rPr>
      </w:pPr>
      <w:bookmarkStart w:id="0" w:name="_Ref25160273"/>
      <w:r w:rsidRPr="0010682E">
        <w:rPr>
          <w:rFonts w:cs="David" w:hint="cs"/>
          <w:b/>
          <w:bCs/>
          <w:sz w:val="28"/>
          <w:szCs w:val="28"/>
          <w:u w:val="single"/>
          <w:rtl/>
        </w:rPr>
        <w:t>השירותים הנדרשים</w:t>
      </w:r>
      <w:bookmarkEnd w:id="0"/>
    </w:p>
    <w:p w14:paraId="7CAFF87C" w14:textId="77777777" w:rsidR="00E7627C" w:rsidRPr="007F5DE0" w:rsidRDefault="00E7627C" w:rsidP="00F63128">
      <w:pPr>
        <w:numPr>
          <w:ilvl w:val="0"/>
          <w:numId w:val="39"/>
        </w:numPr>
        <w:bidi/>
        <w:spacing w:before="240" w:after="0" w:line="276" w:lineRule="auto"/>
        <w:rPr>
          <w:rFonts w:cs="David"/>
          <w:b/>
          <w:bCs/>
          <w:szCs w:val="24"/>
          <w:u w:val="single"/>
          <w:lang w:eastAsia="he-IL"/>
        </w:rPr>
      </w:pPr>
      <w:r w:rsidRPr="007F5DE0">
        <w:rPr>
          <w:rFonts w:cs="David" w:hint="cs"/>
          <w:b/>
          <w:bCs/>
          <w:szCs w:val="24"/>
          <w:u w:val="single"/>
          <w:rtl/>
          <w:lang w:eastAsia="he-IL"/>
        </w:rPr>
        <w:t>מפרט הפעילות הנדרשת</w:t>
      </w:r>
    </w:p>
    <w:p w14:paraId="094DF2A5" w14:textId="049747AE" w:rsidR="00F233A5" w:rsidRDefault="00D97EA2" w:rsidP="00F233A5">
      <w:pPr>
        <w:numPr>
          <w:ilvl w:val="2"/>
          <w:numId w:val="3"/>
        </w:numPr>
        <w:bidi/>
        <w:spacing w:before="240" w:after="0" w:line="276" w:lineRule="auto"/>
        <w:ind w:left="992" w:hanging="284"/>
        <w:rPr>
          <w:rFonts w:cs="David"/>
          <w:szCs w:val="24"/>
          <w:lang w:eastAsia="he-IL"/>
        </w:rPr>
      </w:pPr>
      <w:r>
        <w:rPr>
          <w:rFonts w:cs="David" w:hint="cs"/>
          <w:szCs w:val="24"/>
          <w:rtl/>
          <w:lang w:eastAsia="he-IL"/>
        </w:rPr>
        <w:t xml:space="preserve">קיום קשר שוטף עם </w:t>
      </w:r>
      <w:r w:rsidR="00F233A5">
        <w:rPr>
          <w:rFonts w:cs="David" w:hint="cs"/>
          <w:szCs w:val="24"/>
          <w:rtl/>
          <w:lang w:eastAsia="he-IL"/>
        </w:rPr>
        <w:t>לקוח</w:t>
      </w:r>
      <w:r>
        <w:rPr>
          <w:rFonts w:cs="David" w:hint="cs"/>
          <w:szCs w:val="24"/>
          <w:rtl/>
          <w:lang w:eastAsia="he-IL"/>
        </w:rPr>
        <w:t xml:space="preserve"> לפ"מ</w:t>
      </w:r>
      <w:r w:rsidR="00F233A5">
        <w:rPr>
          <w:rFonts w:cs="David" w:hint="cs"/>
          <w:szCs w:val="24"/>
          <w:rtl/>
          <w:lang w:eastAsia="he-IL"/>
        </w:rPr>
        <w:t xml:space="preserve"> המעוניין בביצוע פרסום</w:t>
      </w:r>
      <w:r>
        <w:rPr>
          <w:rFonts w:cs="David" w:hint="cs"/>
          <w:szCs w:val="24"/>
          <w:rtl/>
          <w:lang w:eastAsia="he-IL"/>
        </w:rPr>
        <w:t xml:space="preserve"> (משרד ממשלתי או גוף ציבורי)</w:t>
      </w:r>
      <w:r w:rsidR="00F233A5">
        <w:rPr>
          <w:rFonts w:cs="David" w:hint="cs"/>
          <w:szCs w:val="24"/>
          <w:rtl/>
          <w:lang w:eastAsia="he-IL"/>
        </w:rPr>
        <w:t>, לרבות קבלת בריף מהלקוח וקיום ישיבת בריף עם הלקוח;</w:t>
      </w:r>
    </w:p>
    <w:p w14:paraId="0E626C67" w14:textId="77777777" w:rsidR="00F233A5" w:rsidRDefault="00F233A5" w:rsidP="00F233A5">
      <w:pPr>
        <w:numPr>
          <w:ilvl w:val="2"/>
          <w:numId w:val="3"/>
        </w:numPr>
        <w:bidi/>
        <w:spacing w:before="240" w:after="0" w:line="276" w:lineRule="auto"/>
        <w:ind w:left="992" w:hanging="284"/>
        <w:rPr>
          <w:rFonts w:cs="David"/>
          <w:szCs w:val="24"/>
          <w:lang w:eastAsia="he-IL"/>
        </w:rPr>
      </w:pPr>
      <w:r>
        <w:rPr>
          <w:rFonts w:cs="David" w:hint="cs"/>
          <w:szCs w:val="24"/>
          <w:rtl/>
          <w:lang w:eastAsia="he-IL"/>
        </w:rPr>
        <w:t xml:space="preserve">תיאום ותכנון פריסת המדיה במסגרת הפרסום, לרבות פנייה למחלקת המדיה לקבלת הצעת מדיה על בסיס </w:t>
      </w:r>
      <w:proofErr w:type="spellStart"/>
      <w:r>
        <w:rPr>
          <w:rFonts w:cs="David" w:hint="cs"/>
          <w:szCs w:val="24"/>
          <w:rtl/>
          <w:lang w:eastAsia="he-IL"/>
        </w:rPr>
        <w:t>הבריף</w:t>
      </w:r>
      <w:proofErr w:type="spellEnd"/>
      <w:r>
        <w:rPr>
          <w:rFonts w:cs="David" w:hint="cs"/>
          <w:szCs w:val="24"/>
          <w:rtl/>
          <w:lang w:eastAsia="he-IL"/>
        </w:rPr>
        <w:t>, תיאום פריסת המדיה מול הלקוח (כולל אישור הלקוח להצעת המדיה וקבלת אישור תקציבי);</w:t>
      </w:r>
    </w:p>
    <w:p w14:paraId="70E55154" w14:textId="77777777" w:rsidR="00F233A5" w:rsidRDefault="00F233A5" w:rsidP="00F233A5">
      <w:pPr>
        <w:numPr>
          <w:ilvl w:val="2"/>
          <w:numId w:val="3"/>
        </w:numPr>
        <w:bidi/>
        <w:spacing w:before="240" w:after="0" w:line="276" w:lineRule="auto"/>
        <w:ind w:left="992" w:hanging="284"/>
        <w:rPr>
          <w:rFonts w:cs="David"/>
          <w:szCs w:val="24"/>
          <w:lang w:eastAsia="he-IL"/>
        </w:rPr>
      </w:pPr>
      <w:r>
        <w:rPr>
          <w:rFonts w:cs="David" w:hint="cs"/>
          <w:szCs w:val="24"/>
          <w:rtl/>
          <w:lang w:eastAsia="he-IL"/>
        </w:rPr>
        <w:lastRenderedPageBreak/>
        <w:t xml:space="preserve">פנייה לספקי הביצוע שנבחרו על ידי לפ"מ (לרבות: אנשי אסטרטגיה, צוותי </w:t>
      </w:r>
      <w:proofErr w:type="spellStart"/>
      <w:r>
        <w:rPr>
          <w:rFonts w:cs="David" w:hint="cs"/>
          <w:szCs w:val="24"/>
          <w:rtl/>
          <w:lang w:eastAsia="he-IL"/>
        </w:rPr>
        <w:t>קריאייטיב</w:t>
      </w:r>
      <w:proofErr w:type="spellEnd"/>
      <w:r>
        <w:rPr>
          <w:rFonts w:cs="David" w:hint="cs"/>
          <w:szCs w:val="24"/>
          <w:rtl/>
          <w:lang w:eastAsia="he-IL"/>
        </w:rPr>
        <w:t xml:space="preserve"> וכדומה) וקידום הפקת תוצרי הפרסום לפי בריף הלקוח, תוך קיום דיאלוג וקשר רציף עם ספקי הביצוע, </w:t>
      </w:r>
      <w:proofErr w:type="spellStart"/>
      <w:r>
        <w:rPr>
          <w:rFonts w:cs="David" w:hint="cs"/>
          <w:szCs w:val="24"/>
          <w:rtl/>
          <w:lang w:eastAsia="he-IL"/>
        </w:rPr>
        <w:t>תקציבאי</w:t>
      </w:r>
      <w:proofErr w:type="spellEnd"/>
      <w:r>
        <w:rPr>
          <w:rFonts w:cs="David" w:hint="cs"/>
          <w:szCs w:val="24"/>
          <w:rtl/>
          <w:lang w:eastAsia="he-IL"/>
        </w:rPr>
        <w:t xml:space="preserve"> לפ"מ ולקוחות לפ"מ לקבלת הערות / אישורים;</w:t>
      </w:r>
    </w:p>
    <w:p w14:paraId="286E0046" w14:textId="77777777" w:rsidR="00F233A5" w:rsidRDefault="00F233A5" w:rsidP="00F233A5">
      <w:pPr>
        <w:numPr>
          <w:ilvl w:val="2"/>
          <w:numId w:val="3"/>
        </w:numPr>
        <w:bidi/>
        <w:spacing w:before="240" w:after="0" w:line="276" w:lineRule="auto"/>
        <w:ind w:left="992" w:hanging="284"/>
        <w:rPr>
          <w:rFonts w:cs="David"/>
          <w:szCs w:val="24"/>
          <w:lang w:eastAsia="he-IL"/>
        </w:rPr>
      </w:pPr>
      <w:r>
        <w:rPr>
          <w:rFonts w:cs="David" w:hint="cs"/>
          <w:szCs w:val="24"/>
          <w:rtl/>
          <w:lang w:eastAsia="he-IL"/>
        </w:rPr>
        <w:t>תיאום ועריכת ישיבות ופרזנטציות בהשתתפות ספקי הביצוע ונציגי הלקוח;</w:t>
      </w:r>
    </w:p>
    <w:p w14:paraId="1F0D418B" w14:textId="77777777" w:rsidR="00F233A5" w:rsidRDefault="00F233A5" w:rsidP="00F233A5">
      <w:pPr>
        <w:numPr>
          <w:ilvl w:val="2"/>
          <w:numId w:val="3"/>
        </w:numPr>
        <w:bidi/>
        <w:spacing w:before="240" w:after="0" w:line="276" w:lineRule="auto"/>
        <w:ind w:left="992" w:hanging="284"/>
        <w:rPr>
          <w:rFonts w:cs="David"/>
          <w:szCs w:val="24"/>
          <w:lang w:eastAsia="he-IL"/>
        </w:rPr>
      </w:pPr>
      <w:r>
        <w:rPr>
          <w:rFonts w:cs="David" w:hint="cs"/>
          <w:szCs w:val="24"/>
          <w:rtl/>
          <w:lang w:eastAsia="he-IL"/>
        </w:rPr>
        <w:t xml:space="preserve">ניהול שוטף של הפקת תוצרי הפרסום, לרבות ליווי ופיקוח על כל תהליך ההפקה, בתיאום מלא עם </w:t>
      </w:r>
      <w:proofErr w:type="spellStart"/>
      <w:r>
        <w:rPr>
          <w:rFonts w:cs="David" w:hint="cs"/>
          <w:szCs w:val="24"/>
          <w:rtl/>
          <w:lang w:eastAsia="he-IL"/>
        </w:rPr>
        <w:t>תקציבאי</w:t>
      </w:r>
      <w:proofErr w:type="spellEnd"/>
      <w:r>
        <w:rPr>
          <w:rFonts w:cs="David" w:hint="cs"/>
          <w:szCs w:val="24"/>
          <w:rtl/>
          <w:lang w:eastAsia="he-IL"/>
        </w:rPr>
        <w:t xml:space="preserve"> לפ"מ ו/או הלקוח, וביצוע תיאום בין כל ספקי הביצוע (לרבות קיום פגישות במידת הצורך ועל פי דרישת המזמין), תוך הקפדה יתרה על לוחות זמנים ואיכות העבודה;</w:t>
      </w:r>
    </w:p>
    <w:p w14:paraId="5A98293E" w14:textId="77777777" w:rsidR="00F233A5" w:rsidRDefault="00F233A5" w:rsidP="00F233A5">
      <w:pPr>
        <w:numPr>
          <w:ilvl w:val="2"/>
          <w:numId w:val="3"/>
        </w:numPr>
        <w:bidi/>
        <w:spacing w:before="240" w:after="0" w:line="276" w:lineRule="auto"/>
        <w:ind w:left="992" w:hanging="284"/>
        <w:rPr>
          <w:rFonts w:cs="David"/>
          <w:szCs w:val="24"/>
          <w:lang w:eastAsia="he-IL"/>
        </w:rPr>
      </w:pPr>
      <w:r>
        <w:rPr>
          <w:rFonts w:cs="David" w:hint="cs"/>
          <w:szCs w:val="24"/>
          <w:rtl/>
          <w:lang w:eastAsia="he-IL"/>
        </w:rPr>
        <w:t xml:space="preserve">תיאום ועבודה מול צוות </w:t>
      </w:r>
      <w:proofErr w:type="spellStart"/>
      <w:r>
        <w:rPr>
          <w:rFonts w:cs="David" w:hint="cs"/>
          <w:szCs w:val="24"/>
          <w:rtl/>
          <w:lang w:eastAsia="he-IL"/>
        </w:rPr>
        <w:t>הקריאייטיב</w:t>
      </w:r>
      <w:proofErr w:type="spellEnd"/>
      <w:r>
        <w:rPr>
          <w:rFonts w:cs="David" w:hint="cs"/>
          <w:szCs w:val="24"/>
          <w:rtl/>
          <w:lang w:eastAsia="he-IL"/>
        </w:rPr>
        <w:t xml:space="preserve">, </w:t>
      </w:r>
      <w:proofErr w:type="spellStart"/>
      <w:r>
        <w:rPr>
          <w:rFonts w:cs="David" w:hint="cs"/>
          <w:szCs w:val="24"/>
          <w:rtl/>
          <w:lang w:eastAsia="he-IL"/>
        </w:rPr>
        <w:t>תקציבאי</w:t>
      </w:r>
      <w:proofErr w:type="spellEnd"/>
      <w:r>
        <w:rPr>
          <w:rFonts w:cs="David" w:hint="cs"/>
          <w:szCs w:val="24"/>
          <w:rtl/>
          <w:lang w:eastAsia="he-IL"/>
        </w:rPr>
        <w:t xml:space="preserve"> לפ"מ והלקוח לביצוע אדפטציה של הקונספט </w:t>
      </w:r>
      <w:proofErr w:type="spellStart"/>
      <w:r>
        <w:rPr>
          <w:rFonts w:cs="David" w:hint="cs"/>
          <w:szCs w:val="24"/>
          <w:rtl/>
          <w:lang w:eastAsia="he-IL"/>
        </w:rPr>
        <w:t>הקריאייטיבי</w:t>
      </w:r>
      <w:proofErr w:type="spellEnd"/>
      <w:r>
        <w:rPr>
          <w:rFonts w:cs="David" w:hint="cs"/>
          <w:szCs w:val="24"/>
          <w:rtl/>
          <w:lang w:eastAsia="he-IL"/>
        </w:rPr>
        <w:t xml:space="preserve"> לתוצרי מדיה נוספים, אחריות על ביצוע תיקונים, סקיצות נוספות, צמצום אופציות, דיוק </w:t>
      </w:r>
      <w:proofErr w:type="spellStart"/>
      <w:r>
        <w:rPr>
          <w:rFonts w:cs="David" w:hint="cs"/>
          <w:szCs w:val="24"/>
          <w:rtl/>
          <w:lang w:eastAsia="he-IL"/>
        </w:rPr>
        <w:t>הקריאייטיב</w:t>
      </w:r>
      <w:proofErr w:type="spellEnd"/>
      <w:r>
        <w:rPr>
          <w:rFonts w:cs="David" w:hint="cs"/>
          <w:szCs w:val="24"/>
          <w:rtl/>
          <w:lang w:eastAsia="he-IL"/>
        </w:rPr>
        <w:t xml:space="preserve"> ועוד, בתיאום עם </w:t>
      </w:r>
      <w:proofErr w:type="spellStart"/>
      <w:r>
        <w:rPr>
          <w:rFonts w:cs="David" w:hint="cs"/>
          <w:szCs w:val="24"/>
          <w:rtl/>
          <w:lang w:eastAsia="he-IL"/>
        </w:rPr>
        <w:t>תקציבאי</w:t>
      </w:r>
      <w:proofErr w:type="spellEnd"/>
      <w:r>
        <w:rPr>
          <w:rFonts w:cs="David" w:hint="cs"/>
          <w:szCs w:val="24"/>
          <w:rtl/>
          <w:lang w:eastAsia="he-IL"/>
        </w:rPr>
        <w:t xml:space="preserve"> לפ"מ והלקוח;</w:t>
      </w:r>
    </w:p>
    <w:p w14:paraId="1A730EC3" w14:textId="77777777" w:rsidR="00F233A5" w:rsidRDefault="00F233A5" w:rsidP="00F233A5">
      <w:pPr>
        <w:numPr>
          <w:ilvl w:val="2"/>
          <w:numId w:val="3"/>
        </w:numPr>
        <w:bidi/>
        <w:spacing w:before="240" w:after="0" w:line="276" w:lineRule="auto"/>
        <w:ind w:left="992" w:hanging="284"/>
        <w:rPr>
          <w:rFonts w:cs="David"/>
          <w:szCs w:val="24"/>
          <w:lang w:eastAsia="he-IL"/>
        </w:rPr>
      </w:pPr>
      <w:r>
        <w:rPr>
          <w:rFonts w:cs="David" w:hint="cs"/>
          <w:szCs w:val="24"/>
          <w:rtl/>
          <w:lang w:eastAsia="he-IL"/>
        </w:rPr>
        <w:t>ניהול שוטף של הפקת כל תוצרי הקמפיין הנדרשים ומתן מענה על צרכים נוספים שקשורים לקמפיין;</w:t>
      </w:r>
    </w:p>
    <w:p w14:paraId="4B09FD25" w14:textId="77777777" w:rsidR="00F233A5" w:rsidRDefault="00F233A5" w:rsidP="00F233A5">
      <w:pPr>
        <w:numPr>
          <w:ilvl w:val="2"/>
          <w:numId w:val="3"/>
        </w:numPr>
        <w:bidi/>
        <w:spacing w:before="240" w:after="0" w:line="276" w:lineRule="auto"/>
        <w:ind w:left="992" w:hanging="284"/>
        <w:rPr>
          <w:rFonts w:cs="David"/>
          <w:szCs w:val="24"/>
          <w:lang w:eastAsia="he-IL"/>
        </w:rPr>
      </w:pPr>
      <w:r>
        <w:rPr>
          <w:rFonts w:cs="David" w:hint="cs"/>
          <w:szCs w:val="24"/>
          <w:rtl/>
          <w:lang w:eastAsia="he-IL"/>
        </w:rPr>
        <w:t xml:space="preserve">ניהול ותיאום ביצוע אדפטציה </w:t>
      </w:r>
      <w:proofErr w:type="spellStart"/>
      <w:r>
        <w:rPr>
          <w:rFonts w:cs="David" w:hint="cs"/>
          <w:szCs w:val="24"/>
          <w:rtl/>
          <w:lang w:eastAsia="he-IL"/>
        </w:rPr>
        <w:t>קריאייטיבית</w:t>
      </w:r>
      <w:proofErr w:type="spellEnd"/>
      <w:r>
        <w:rPr>
          <w:rFonts w:cs="David" w:hint="cs"/>
          <w:szCs w:val="24"/>
          <w:rtl/>
          <w:lang w:eastAsia="he-IL"/>
        </w:rPr>
        <w:t xml:space="preserve"> לטובת פרסום למגזרים, לפי הצורך, לכל תוצרי הקמפיין, לרבות אסטרטגיה;</w:t>
      </w:r>
    </w:p>
    <w:p w14:paraId="59415805" w14:textId="77777777" w:rsidR="00F233A5" w:rsidRDefault="00F233A5" w:rsidP="00F233A5">
      <w:pPr>
        <w:numPr>
          <w:ilvl w:val="2"/>
          <w:numId w:val="3"/>
        </w:numPr>
        <w:bidi/>
        <w:spacing w:before="240" w:after="0" w:line="276" w:lineRule="auto"/>
        <w:ind w:left="992" w:hanging="284"/>
        <w:rPr>
          <w:rFonts w:cs="David"/>
          <w:szCs w:val="24"/>
          <w:lang w:eastAsia="he-IL"/>
        </w:rPr>
      </w:pPr>
      <w:r>
        <w:rPr>
          <w:rFonts w:cs="David" w:hint="cs"/>
          <w:szCs w:val="24"/>
          <w:rtl/>
          <w:lang w:eastAsia="he-IL"/>
        </w:rPr>
        <w:t xml:space="preserve">תיאום ועבודה מול מחלקת המדיה בקשר עם עליית הקמפיין לאוויר, ובכלל זה אישור הלקוח לפריסת המדיה, ביצוע מעקב אחר תוצאות הקמפיין </w:t>
      </w:r>
      <w:proofErr w:type="spellStart"/>
      <w:r>
        <w:rPr>
          <w:rFonts w:cs="David" w:hint="cs"/>
          <w:szCs w:val="24"/>
          <w:rtl/>
          <w:lang w:eastAsia="he-IL"/>
        </w:rPr>
        <w:t>וכו</w:t>
      </w:r>
      <w:proofErr w:type="spellEnd"/>
      <w:r>
        <w:rPr>
          <w:rFonts w:cs="David" w:hint="cs"/>
          <w:szCs w:val="24"/>
          <w:rtl/>
          <w:lang w:eastAsia="he-IL"/>
        </w:rPr>
        <w:t>'.</w:t>
      </w:r>
    </w:p>
    <w:p w14:paraId="3ADAA104" w14:textId="77777777" w:rsidR="00F233A5" w:rsidRDefault="00F233A5" w:rsidP="00F233A5">
      <w:pPr>
        <w:numPr>
          <w:ilvl w:val="2"/>
          <w:numId w:val="3"/>
        </w:numPr>
        <w:bidi/>
        <w:spacing w:before="240" w:after="0" w:line="276" w:lineRule="auto"/>
        <w:ind w:left="1133" w:hanging="425"/>
        <w:rPr>
          <w:rFonts w:cs="David"/>
          <w:szCs w:val="24"/>
          <w:lang w:eastAsia="he-IL"/>
        </w:rPr>
      </w:pPr>
      <w:r>
        <w:rPr>
          <w:rFonts w:cs="David" w:hint="cs"/>
          <w:szCs w:val="24"/>
          <w:rtl/>
          <w:lang w:eastAsia="he-IL"/>
        </w:rPr>
        <w:t>תיאום העבודה מול הממונה על המחקר לצורך ליווי מחקרי, לפני ו/או אחרי הקמפיין, לצורך בדיקת אפקטיביות ויעילות הקמפיין, במקרים הנדרשים, וכן איסוף נתוני סיכום הקמפיין, תיאום ועריכת פרזנטציית סיכום הקמפיין מול הלקוח, ועוד.</w:t>
      </w:r>
    </w:p>
    <w:p w14:paraId="705FF130" w14:textId="77777777" w:rsidR="00F233A5" w:rsidRDefault="00F233A5" w:rsidP="00F233A5">
      <w:pPr>
        <w:numPr>
          <w:ilvl w:val="2"/>
          <w:numId w:val="3"/>
        </w:numPr>
        <w:bidi/>
        <w:spacing w:before="240" w:after="0" w:line="276" w:lineRule="auto"/>
        <w:ind w:left="1133" w:hanging="425"/>
        <w:rPr>
          <w:rFonts w:cs="David"/>
          <w:szCs w:val="24"/>
          <w:lang w:eastAsia="he-IL"/>
        </w:rPr>
      </w:pPr>
      <w:r>
        <w:rPr>
          <w:rFonts w:cs="David" w:hint="cs"/>
          <w:szCs w:val="24"/>
          <w:rtl/>
          <w:lang w:eastAsia="he-IL"/>
        </w:rPr>
        <w:t xml:space="preserve">אחריות כוללת על איכות העבודה ומתן שירות אדיב וזמין </w:t>
      </w:r>
      <w:proofErr w:type="spellStart"/>
      <w:r>
        <w:rPr>
          <w:rFonts w:cs="David" w:hint="cs"/>
          <w:szCs w:val="24"/>
          <w:rtl/>
          <w:lang w:eastAsia="he-IL"/>
        </w:rPr>
        <w:t>לתקציבאי</w:t>
      </w:r>
      <w:proofErr w:type="spellEnd"/>
      <w:r>
        <w:rPr>
          <w:rFonts w:cs="David" w:hint="cs"/>
          <w:szCs w:val="24"/>
          <w:rtl/>
          <w:lang w:eastAsia="he-IL"/>
        </w:rPr>
        <w:t xml:space="preserve"> לפ"מ ו/או ללקוחות לפ"מ, ברמת זמינות גבוהה;</w:t>
      </w:r>
    </w:p>
    <w:p w14:paraId="2BB4BD5E" w14:textId="77777777" w:rsidR="00F233A5" w:rsidRPr="009D0B41" w:rsidRDefault="00F233A5" w:rsidP="00F233A5">
      <w:pPr>
        <w:numPr>
          <w:ilvl w:val="2"/>
          <w:numId w:val="3"/>
        </w:numPr>
        <w:bidi/>
        <w:spacing w:before="240" w:after="0" w:line="276" w:lineRule="auto"/>
        <w:ind w:left="1133" w:hanging="425"/>
        <w:rPr>
          <w:rFonts w:cs="David"/>
          <w:szCs w:val="24"/>
          <w:lang w:eastAsia="he-IL"/>
        </w:rPr>
      </w:pPr>
      <w:r w:rsidRPr="009D0B41">
        <w:rPr>
          <w:rFonts w:cs="David"/>
          <w:szCs w:val="24"/>
          <w:rtl/>
          <w:lang w:eastAsia="he-IL"/>
        </w:rPr>
        <w:t>ביצוע כל מטלה נוספת בקשר עם מתן השירותים, לפי בקשת המזמין.</w:t>
      </w:r>
    </w:p>
    <w:p w14:paraId="17E81A43" w14:textId="0433A436" w:rsidR="00346B97" w:rsidRPr="00A42641" w:rsidRDefault="00F233A5" w:rsidP="00F63128">
      <w:pPr>
        <w:numPr>
          <w:ilvl w:val="0"/>
          <w:numId w:val="39"/>
        </w:numPr>
        <w:bidi/>
        <w:spacing w:before="240" w:after="0" w:line="276" w:lineRule="auto"/>
        <w:rPr>
          <w:rFonts w:cs="David"/>
          <w:b/>
          <w:bCs/>
          <w:szCs w:val="24"/>
          <w:u w:val="single"/>
          <w:lang w:eastAsia="he-IL"/>
        </w:rPr>
      </w:pPr>
      <w:r>
        <w:rPr>
          <w:rFonts w:cs="David" w:hint="cs"/>
          <w:b/>
          <w:bCs/>
          <w:szCs w:val="24"/>
          <w:u w:val="single"/>
          <w:rtl/>
          <w:lang w:eastAsia="he-IL"/>
        </w:rPr>
        <w:t>תנאי מתן השירותים</w:t>
      </w:r>
    </w:p>
    <w:p w14:paraId="424DC165" w14:textId="228F79D3" w:rsidR="00F233A5" w:rsidRDefault="00F233A5" w:rsidP="00F63128">
      <w:pPr>
        <w:numPr>
          <w:ilvl w:val="2"/>
          <w:numId w:val="49"/>
        </w:numPr>
        <w:bidi/>
        <w:spacing w:before="240" w:after="0" w:line="276" w:lineRule="auto"/>
        <w:ind w:left="992" w:hanging="284"/>
        <w:rPr>
          <w:rFonts w:cs="David"/>
          <w:szCs w:val="24"/>
          <w:lang w:eastAsia="he-IL"/>
        </w:rPr>
      </w:pPr>
      <w:r>
        <w:rPr>
          <w:rFonts w:cs="David" w:hint="cs"/>
          <w:szCs w:val="24"/>
          <w:rtl/>
          <w:lang w:eastAsia="he-IL"/>
        </w:rPr>
        <w:t xml:space="preserve">כמפורט לעיל, </w:t>
      </w:r>
      <w:r w:rsidRPr="008B72D6">
        <w:rPr>
          <w:rFonts w:cs="David" w:hint="cs"/>
          <w:szCs w:val="24"/>
          <w:rtl/>
          <w:lang w:eastAsia="he-IL"/>
        </w:rPr>
        <w:t>לשכת הפרסום הממשלתית</w:t>
      </w:r>
      <w:r>
        <w:rPr>
          <w:rFonts w:cs="David" w:hint="cs"/>
          <w:szCs w:val="24"/>
          <w:rtl/>
          <w:lang w:eastAsia="he-IL"/>
        </w:rPr>
        <w:t xml:space="preserve"> מעוניינת בהתקשרות </w:t>
      </w:r>
      <w:r w:rsidRPr="00B361E6">
        <w:rPr>
          <w:rFonts w:cs="David"/>
          <w:szCs w:val="24"/>
          <w:rtl/>
          <w:lang w:eastAsia="he-IL"/>
        </w:rPr>
        <w:t xml:space="preserve">למתן </w:t>
      </w:r>
      <w:r w:rsidRPr="009D585B">
        <w:rPr>
          <w:rFonts w:cs="David" w:hint="cs"/>
          <w:szCs w:val="24"/>
          <w:rtl/>
          <w:lang w:eastAsia="he-IL"/>
        </w:rPr>
        <w:t>שירותי תיאום, תכנון והפקת קמפיינים פרסומיים</w:t>
      </w:r>
      <w:r>
        <w:rPr>
          <w:rFonts w:cs="David" w:hint="cs"/>
          <w:szCs w:val="24"/>
          <w:rtl/>
          <w:lang w:eastAsia="he-IL"/>
        </w:rPr>
        <w:t>, אשר יוענקו על ידי נותני שירותים חיצוניים, בעלי ידע ומומחיות מיוחדים בתחום הפרסום, וזאת במתכונת של משתתפים חופשיים (</w:t>
      </w:r>
      <w:proofErr w:type="spellStart"/>
      <w:r>
        <w:rPr>
          <w:rFonts w:cs="David" w:hint="cs"/>
          <w:szCs w:val="24"/>
          <w:rtl/>
          <w:lang w:eastAsia="he-IL"/>
        </w:rPr>
        <w:t>פרילאנסרים</w:t>
      </w:r>
      <w:proofErr w:type="spellEnd"/>
      <w:r>
        <w:rPr>
          <w:rFonts w:cs="David" w:hint="cs"/>
          <w:szCs w:val="24"/>
          <w:rtl/>
          <w:lang w:eastAsia="he-IL"/>
        </w:rPr>
        <w:t>), כנגד חשבוניות.</w:t>
      </w:r>
    </w:p>
    <w:p w14:paraId="3C010527" w14:textId="77777777" w:rsidR="00F233A5" w:rsidRDefault="00F233A5" w:rsidP="00F63128">
      <w:pPr>
        <w:numPr>
          <w:ilvl w:val="2"/>
          <w:numId w:val="49"/>
        </w:numPr>
        <w:bidi/>
        <w:spacing w:before="240" w:after="0" w:line="276" w:lineRule="auto"/>
        <w:ind w:left="992" w:hanging="284"/>
        <w:rPr>
          <w:rFonts w:cs="David"/>
          <w:szCs w:val="24"/>
          <w:lang w:eastAsia="he-IL"/>
        </w:rPr>
      </w:pPr>
      <w:r>
        <w:rPr>
          <w:rFonts w:cs="David" w:hint="cs"/>
          <w:szCs w:val="24"/>
          <w:rtl/>
          <w:lang w:eastAsia="he-IL"/>
        </w:rPr>
        <w:t xml:space="preserve">מובהר בזאת כי </w:t>
      </w:r>
      <w:r w:rsidRPr="001C621D">
        <w:rPr>
          <w:rFonts w:cs="David" w:hint="eastAsia"/>
          <w:szCs w:val="24"/>
          <w:rtl/>
          <w:lang w:eastAsia="he-IL"/>
        </w:rPr>
        <w:t>מערכת</w:t>
      </w:r>
      <w:r w:rsidRPr="001C621D">
        <w:rPr>
          <w:rFonts w:cs="David"/>
          <w:szCs w:val="24"/>
          <w:rtl/>
          <w:lang w:eastAsia="he-IL"/>
        </w:rPr>
        <w:t xml:space="preserve"> </w:t>
      </w:r>
      <w:r w:rsidRPr="001C621D">
        <w:rPr>
          <w:rFonts w:cs="David" w:hint="eastAsia"/>
          <w:szCs w:val="24"/>
          <w:rtl/>
          <w:lang w:eastAsia="he-IL"/>
        </w:rPr>
        <w:t>היחסים</w:t>
      </w:r>
      <w:r w:rsidRPr="001C621D">
        <w:rPr>
          <w:rFonts w:cs="David"/>
          <w:szCs w:val="24"/>
          <w:rtl/>
          <w:lang w:eastAsia="he-IL"/>
        </w:rPr>
        <w:t xml:space="preserve"> </w:t>
      </w:r>
      <w:r w:rsidRPr="001C621D">
        <w:rPr>
          <w:rFonts w:cs="David" w:hint="eastAsia"/>
          <w:szCs w:val="24"/>
          <w:rtl/>
          <w:lang w:eastAsia="he-IL"/>
        </w:rPr>
        <w:t>בין</w:t>
      </w:r>
      <w:r w:rsidRPr="001C621D">
        <w:rPr>
          <w:rFonts w:cs="David"/>
          <w:szCs w:val="24"/>
          <w:rtl/>
          <w:lang w:eastAsia="he-IL"/>
        </w:rPr>
        <w:t xml:space="preserve"> </w:t>
      </w:r>
      <w:r>
        <w:rPr>
          <w:rFonts w:cs="David" w:hint="cs"/>
          <w:szCs w:val="24"/>
          <w:rtl/>
          <w:lang w:eastAsia="he-IL"/>
        </w:rPr>
        <w:t xml:space="preserve">המזמין לבין נותני השירותים אשר יוכרזו כזוכים בהליך זה תהיה של </w:t>
      </w:r>
      <w:r w:rsidRPr="001C621D">
        <w:rPr>
          <w:rFonts w:cs="David" w:hint="eastAsia"/>
          <w:szCs w:val="24"/>
          <w:rtl/>
          <w:lang w:eastAsia="he-IL"/>
        </w:rPr>
        <w:t>מזמין</w:t>
      </w:r>
      <w:r w:rsidRPr="001C621D">
        <w:rPr>
          <w:rFonts w:cs="David"/>
          <w:szCs w:val="24"/>
          <w:rtl/>
          <w:lang w:eastAsia="he-IL"/>
        </w:rPr>
        <w:t xml:space="preserve"> </w:t>
      </w:r>
      <w:r w:rsidRPr="001C621D">
        <w:rPr>
          <w:rFonts w:cs="David" w:hint="eastAsia"/>
          <w:szCs w:val="24"/>
          <w:rtl/>
          <w:lang w:eastAsia="he-IL"/>
        </w:rPr>
        <w:t>וקבלן</w:t>
      </w:r>
      <w:r w:rsidRPr="001C621D">
        <w:rPr>
          <w:rFonts w:cs="David"/>
          <w:szCs w:val="24"/>
          <w:rtl/>
          <w:lang w:eastAsia="he-IL"/>
        </w:rPr>
        <w:t xml:space="preserve">, </w:t>
      </w:r>
      <w:r w:rsidRPr="001C621D">
        <w:rPr>
          <w:rFonts w:cs="David" w:hint="eastAsia"/>
          <w:szCs w:val="24"/>
          <w:rtl/>
          <w:lang w:eastAsia="he-IL"/>
        </w:rPr>
        <w:t>וכי</w:t>
      </w:r>
      <w:r w:rsidRPr="001C621D">
        <w:rPr>
          <w:rFonts w:cs="David"/>
          <w:szCs w:val="24"/>
          <w:rtl/>
          <w:lang w:eastAsia="he-IL"/>
        </w:rPr>
        <w:t xml:space="preserve"> </w:t>
      </w:r>
      <w:r w:rsidRPr="001C621D">
        <w:rPr>
          <w:rFonts w:cs="David" w:hint="eastAsia"/>
          <w:szCs w:val="24"/>
          <w:rtl/>
          <w:lang w:eastAsia="he-IL"/>
        </w:rPr>
        <w:t>בין</w:t>
      </w:r>
      <w:r w:rsidRPr="001C621D">
        <w:rPr>
          <w:rFonts w:cs="David"/>
          <w:szCs w:val="24"/>
          <w:rtl/>
          <w:lang w:eastAsia="he-IL"/>
        </w:rPr>
        <w:t xml:space="preserve"> </w:t>
      </w:r>
      <w:r w:rsidRPr="001C621D">
        <w:rPr>
          <w:rFonts w:cs="David" w:hint="eastAsia"/>
          <w:szCs w:val="24"/>
          <w:rtl/>
          <w:lang w:eastAsia="he-IL"/>
        </w:rPr>
        <w:t>הצדדים</w:t>
      </w:r>
      <w:r w:rsidRPr="001C621D">
        <w:rPr>
          <w:rFonts w:cs="David"/>
          <w:szCs w:val="24"/>
          <w:rtl/>
          <w:lang w:eastAsia="he-IL"/>
        </w:rPr>
        <w:t xml:space="preserve"> </w:t>
      </w:r>
      <w:r>
        <w:rPr>
          <w:rFonts w:cs="David" w:hint="cs"/>
          <w:szCs w:val="24"/>
          <w:rtl/>
          <w:lang w:eastAsia="he-IL"/>
        </w:rPr>
        <w:t>לא</w:t>
      </w:r>
      <w:r w:rsidRPr="001C621D">
        <w:rPr>
          <w:rFonts w:cs="David"/>
          <w:szCs w:val="24"/>
          <w:rtl/>
          <w:lang w:eastAsia="he-IL"/>
        </w:rPr>
        <w:t xml:space="preserve"> </w:t>
      </w:r>
      <w:r w:rsidRPr="001C621D">
        <w:rPr>
          <w:rFonts w:cs="David" w:hint="eastAsia"/>
          <w:szCs w:val="24"/>
          <w:rtl/>
          <w:lang w:eastAsia="he-IL"/>
        </w:rPr>
        <w:t>תתקיים</w:t>
      </w:r>
      <w:r w:rsidRPr="001C621D">
        <w:rPr>
          <w:rFonts w:cs="David"/>
          <w:szCs w:val="24"/>
          <w:rtl/>
          <w:lang w:eastAsia="he-IL"/>
        </w:rPr>
        <w:t xml:space="preserve">, </w:t>
      </w:r>
      <w:r w:rsidRPr="001C621D">
        <w:rPr>
          <w:rFonts w:cs="David" w:hint="eastAsia"/>
          <w:szCs w:val="24"/>
          <w:rtl/>
          <w:lang w:eastAsia="he-IL"/>
        </w:rPr>
        <w:t>כתוצאה</w:t>
      </w:r>
      <w:r w:rsidRPr="001C621D">
        <w:rPr>
          <w:rFonts w:cs="David"/>
          <w:szCs w:val="24"/>
          <w:rtl/>
          <w:lang w:eastAsia="he-IL"/>
        </w:rPr>
        <w:t xml:space="preserve"> </w:t>
      </w:r>
      <w:r w:rsidRPr="001C621D">
        <w:rPr>
          <w:rFonts w:cs="David" w:hint="eastAsia"/>
          <w:szCs w:val="24"/>
          <w:rtl/>
          <w:lang w:eastAsia="he-IL"/>
        </w:rPr>
        <w:t>ממתן</w:t>
      </w:r>
      <w:r w:rsidRPr="001C621D">
        <w:rPr>
          <w:rFonts w:cs="David"/>
          <w:szCs w:val="24"/>
          <w:rtl/>
          <w:lang w:eastAsia="he-IL"/>
        </w:rPr>
        <w:t xml:space="preserve"> </w:t>
      </w:r>
      <w:r w:rsidRPr="001C621D">
        <w:rPr>
          <w:rFonts w:cs="David" w:hint="eastAsia"/>
          <w:szCs w:val="24"/>
          <w:rtl/>
          <w:lang w:eastAsia="he-IL"/>
        </w:rPr>
        <w:t>השירותים</w:t>
      </w:r>
      <w:r w:rsidRPr="001C621D">
        <w:rPr>
          <w:rFonts w:cs="David"/>
          <w:szCs w:val="24"/>
          <w:rtl/>
          <w:lang w:eastAsia="he-IL"/>
        </w:rPr>
        <w:t xml:space="preserve">, </w:t>
      </w:r>
      <w:r w:rsidRPr="001C621D">
        <w:rPr>
          <w:rFonts w:cs="David" w:hint="eastAsia"/>
          <w:szCs w:val="24"/>
          <w:rtl/>
          <w:lang w:eastAsia="he-IL"/>
        </w:rPr>
        <w:t>מערכת</w:t>
      </w:r>
      <w:r w:rsidRPr="001C621D">
        <w:rPr>
          <w:rFonts w:cs="David"/>
          <w:szCs w:val="24"/>
          <w:rtl/>
          <w:lang w:eastAsia="he-IL"/>
        </w:rPr>
        <w:t xml:space="preserve"> </w:t>
      </w:r>
      <w:r w:rsidRPr="001C621D">
        <w:rPr>
          <w:rFonts w:cs="David" w:hint="eastAsia"/>
          <w:szCs w:val="24"/>
          <w:rtl/>
          <w:lang w:eastAsia="he-IL"/>
        </w:rPr>
        <w:t>יחסים</w:t>
      </w:r>
      <w:r w:rsidRPr="001C621D">
        <w:rPr>
          <w:rFonts w:cs="David"/>
          <w:szCs w:val="24"/>
          <w:rtl/>
          <w:lang w:eastAsia="he-IL"/>
        </w:rPr>
        <w:t xml:space="preserve"> </w:t>
      </w:r>
      <w:r w:rsidRPr="001C621D">
        <w:rPr>
          <w:rFonts w:cs="David" w:hint="eastAsia"/>
          <w:szCs w:val="24"/>
          <w:rtl/>
          <w:lang w:eastAsia="he-IL"/>
        </w:rPr>
        <w:t>של</w:t>
      </w:r>
      <w:r w:rsidRPr="001C621D">
        <w:rPr>
          <w:rFonts w:cs="David"/>
          <w:szCs w:val="24"/>
          <w:rtl/>
          <w:lang w:eastAsia="he-IL"/>
        </w:rPr>
        <w:t xml:space="preserve"> </w:t>
      </w:r>
      <w:r w:rsidRPr="001C621D">
        <w:rPr>
          <w:rFonts w:cs="David" w:hint="eastAsia"/>
          <w:szCs w:val="24"/>
          <w:rtl/>
          <w:lang w:eastAsia="he-IL"/>
        </w:rPr>
        <w:t>עובד</w:t>
      </w:r>
      <w:r w:rsidRPr="001C621D">
        <w:rPr>
          <w:rFonts w:cs="David"/>
          <w:szCs w:val="24"/>
          <w:rtl/>
          <w:lang w:eastAsia="he-IL"/>
        </w:rPr>
        <w:t xml:space="preserve"> </w:t>
      </w:r>
      <w:r>
        <w:rPr>
          <w:rFonts w:cs="David" w:hint="cs"/>
          <w:szCs w:val="24"/>
          <w:rtl/>
          <w:lang w:eastAsia="he-IL"/>
        </w:rPr>
        <w:t>ומעסיק</w:t>
      </w:r>
      <w:r w:rsidRPr="001C621D">
        <w:rPr>
          <w:rFonts w:cs="David"/>
          <w:szCs w:val="24"/>
          <w:rtl/>
          <w:lang w:eastAsia="he-IL"/>
        </w:rPr>
        <w:t>.</w:t>
      </w:r>
    </w:p>
    <w:p w14:paraId="0E2F6B42" w14:textId="77777777" w:rsidR="00F233A5" w:rsidRDefault="00F233A5" w:rsidP="00F63128">
      <w:pPr>
        <w:numPr>
          <w:ilvl w:val="2"/>
          <w:numId w:val="49"/>
        </w:numPr>
        <w:bidi/>
        <w:spacing w:before="240" w:after="0" w:line="276" w:lineRule="auto"/>
        <w:ind w:left="992" w:hanging="284"/>
        <w:rPr>
          <w:rFonts w:cs="David"/>
          <w:szCs w:val="24"/>
          <w:lang w:eastAsia="he-IL"/>
        </w:rPr>
      </w:pPr>
      <w:r>
        <w:rPr>
          <w:rFonts w:cs="David" w:hint="cs"/>
          <w:szCs w:val="24"/>
          <w:rtl/>
          <w:lang w:eastAsia="he-IL"/>
        </w:rPr>
        <w:t>לנותני השירותים</w:t>
      </w:r>
      <w:r w:rsidRPr="00030912">
        <w:rPr>
          <w:rFonts w:cs="David" w:hint="cs"/>
          <w:szCs w:val="24"/>
          <w:rtl/>
          <w:lang w:eastAsia="he-IL"/>
        </w:rPr>
        <w:t xml:space="preserve"> לא יהיו זכויות </w:t>
      </w:r>
      <w:r>
        <w:rPr>
          <w:rFonts w:cs="David" w:hint="cs"/>
          <w:szCs w:val="24"/>
          <w:rtl/>
          <w:lang w:eastAsia="he-IL"/>
        </w:rPr>
        <w:t>המוקנות לע</w:t>
      </w:r>
      <w:r w:rsidRPr="00030912">
        <w:rPr>
          <w:rFonts w:cs="David" w:hint="cs"/>
          <w:szCs w:val="24"/>
          <w:rtl/>
          <w:lang w:eastAsia="he-IL"/>
        </w:rPr>
        <w:t>ובד, ולמעט תשלום התמורה</w:t>
      </w:r>
      <w:r>
        <w:rPr>
          <w:rFonts w:cs="David" w:hint="cs"/>
          <w:szCs w:val="24"/>
          <w:rtl/>
          <w:lang w:eastAsia="he-IL"/>
        </w:rPr>
        <w:t xml:space="preserve"> לא יהיו נותני השירותים זכאים</w:t>
      </w:r>
      <w:r w:rsidRPr="00030912">
        <w:rPr>
          <w:rFonts w:cs="David" w:hint="cs"/>
          <w:szCs w:val="24"/>
          <w:rtl/>
          <w:lang w:eastAsia="he-IL"/>
        </w:rPr>
        <w:t xml:space="preserve"> לכל תשלום ו/או הטבה אחרת בגין מתן השירותים, לרבות תשלומים בגין הוצאות טלפון, דואר, צילומים, הדפסות, פקס, נסיעות, </w:t>
      </w:r>
      <w:r>
        <w:rPr>
          <w:rFonts w:cs="David" w:hint="cs"/>
          <w:szCs w:val="24"/>
          <w:rtl/>
          <w:lang w:eastAsia="he-IL"/>
        </w:rPr>
        <w:t xml:space="preserve">ביטול זמן נסיעה, </w:t>
      </w:r>
      <w:r w:rsidRPr="00030912">
        <w:rPr>
          <w:rFonts w:cs="David" w:hint="cs"/>
          <w:szCs w:val="24"/>
          <w:rtl/>
          <w:lang w:eastAsia="he-IL"/>
        </w:rPr>
        <w:t>אש"ל וכיוצא באלה.</w:t>
      </w:r>
    </w:p>
    <w:p w14:paraId="4C327E65" w14:textId="77777777" w:rsidR="00F233A5" w:rsidRDefault="00F233A5" w:rsidP="00F63128">
      <w:pPr>
        <w:numPr>
          <w:ilvl w:val="2"/>
          <w:numId w:val="49"/>
        </w:numPr>
        <w:bidi/>
        <w:spacing w:before="240" w:after="0" w:line="276" w:lineRule="auto"/>
        <w:ind w:left="992" w:hanging="284"/>
        <w:rPr>
          <w:rFonts w:cs="David"/>
          <w:szCs w:val="24"/>
          <w:lang w:eastAsia="he-IL"/>
        </w:rPr>
      </w:pPr>
      <w:r>
        <w:rPr>
          <w:rFonts w:cs="David" w:hint="cs"/>
          <w:szCs w:val="24"/>
          <w:rtl/>
          <w:lang w:eastAsia="he-IL"/>
        </w:rPr>
        <w:t xml:space="preserve">אם למרות האמור לעיל, ייקבע מסיבה כלשהי על ידי ערכאה משפטית מוסמכת או גורם מוסמך אחר, כי בין הצדדים התקיימו ו/או מתקיימים יחסי עובד ומעסיק ו/או כי נותן השירותים זכאי לזכויות נוספות מכוח מקור אחר כלשהו, מוסכם בין הצדדים כי יראו את התמורה ככוללת את זכויותיו הסוציאליות של נותן השירותים ואת שאר התשלומים הנובעים ממעמד זה, ולפיכך </w:t>
      </w:r>
      <w:r>
        <w:rPr>
          <w:rFonts w:cs="David" w:hint="cs"/>
          <w:szCs w:val="24"/>
          <w:rtl/>
          <w:lang w:eastAsia="he-IL"/>
        </w:rPr>
        <w:lastRenderedPageBreak/>
        <w:t>השכר שיגיע לנותן השירותים כעובד בגין כל התקופה לגביה ייקבע כי נתן שירותיו כעובד הינו 60% מסכום התמורה ששולם לו על פי הליך זה (להלן: "השכר כעובד") וזכויותיו הסוציאליות ושאר התשלומים הנובעים ממעמד זה יחושבו רק על בסיס השכר כעובד.</w:t>
      </w:r>
    </w:p>
    <w:p w14:paraId="4827C41B" w14:textId="77777777" w:rsidR="00F233A5" w:rsidRDefault="00F233A5" w:rsidP="00F63128">
      <w:pPr>
        <w:numPr>
          <w:ilvl w:val="2"/>
          <w:numId w:val="49"/>
        </w:numPr>
        <w:bidi/>
        <w:spacing w:before="240" w:after="0" w:line="276" w:lineRule="auto"/>
        <w:ind w:left="992" w:hanging="284"/>
        <w:rPr>
          <w:rFonts w:cs="David"/>
          <w:szCs w:val="24"/>
          <w:lang w:eastAsia="he-IL"/>
        </w:rPr>
      </w:pPr>
      <w:r>
        <w:rPr>
          <w:rFonts w:cs="David" w:hint="cs"/>
          <w:szCs w:val="24"/>
          <w:rtl/>
          <w:lang w:eastAsia="he-IL"/>
        </w:rPr>
        <w:t xml:space="preserve">מוסכם בזאת בין הצדדים כי במקרה כזה יחול השכר כעובד רטרואקטיבית מתחילת ההתקשרות בין הצדדים ובהתאם לכך גם ישיב נותן השירותים למזמין </w:t>
      </w:r>
      <w:r>
        <w:rPr>
          <w:rFonts w:cs="David"/>
          <w:szCs w:val="24"/>
          <w:rtl/>
          <w:lang w:eastAsia="he-IL"/>
        </w:rPr>
        <w:t>–</w:t>
      </w:r>
      <w:r>
        <w:rPr>
          <w:rFonts w:cs="David" w:hint="cs"/>
          <w:szCs w:val="24"/>
          <w:rtl/>
          <w:lang w:eastAsia="he-IL"/>
        </w:rPr>
        <w:t xml:space="preserve"> מיד עם דרישתו </w:t>
      </w:r>
      <w:r>
        <w:rPr>
          <w:rFonts w:cs="David"/>
          <w:szCs w:val="24"/>
          <w:rtl/>
          <w:lang w:eastAsia="he-IL"/>
        </w:rPr>
        <w:t>–</w:t>
      </w:r>
      <w:r>
        <w:rPr>
          <w:rFonts w:cs="David" w:hint="cs"/>
          <w:szCs w:val="24"/>
          <w:rtl/>
          <w:lang w:eastAsia="he-IL"/>
        </w:rPr>
        <w:t xml:space="preserve"> את כל הכספים אשר שולמו לו ביתר כקבלן עצמאי ו/או נותן שירותים, בתוספת הפרשי הצמדה החל ממועד כל תשלום.</w:t>
      </w:r>
    </w:p>
    <w:p w14:paraId="389B0A5D" w14:textId="77777777" w:rsidR="00F233A5" w:rsidRDefault="00F233A5" w:rsidP="00F63128">
      <w:pPr>
        <w:numPr>
          <w:ilvl w:val="2"/>
          <w:numId w:val="49"/>
        </w:numPr>
        <w:bidi/>
        <w:spacing w:before="240" w:after="0" w:line="276" w:lineRule="auto"/>
        <w:ind w:left="992" w:hanging="284"/>
        <w:rPr>
          <w:rFonts w:cs="David"/>
          <w:szCs w:val="24"/>
          <w:lang w:eastAsia="he-IL"/>
        </w:rPr>
      </w:pPr>
      <w:r>
        <w:rPr>
          <w:rFonts w:cs="David" w:hint="cs"/>
          <w:szCs w:val="24"/>
          <w:rtl/>
          <w:lang w:eastAsia="he-IL"/>
        </w:rPr>
        <w:t xml:space="preserve">נותני השירותים יהיו אחראיים לקיומם של כל האמצעים הדרושים לצורך מתן השירותים, ובכלל זה טלפון נייד, מחשב נייד, רישיונות תוכנה </w:t>
      </w:r>
      <w:proofErr w:type="spellStart"/>
      <w:r>
        <w:rPr>
          <w:rFonts w:cs="David" w:hint="cs"/>
          <w:szCs w:val="24"/>
          <w:rtl/>
          <w:lang w:eastAsia="he-IL"/>
        </w:rPr>
        <w:t>וכיוב</w:t>
      </w:r>
      <w:proofErr w:type="spellEnd"/>
      <w:r>
        <w:rPr>
          <w:rFonts w:cs="David" w:hint="cs"/>
          <w:szCs w:val="24"/>
          <w:rtl/>
          <w:lang w:eastAsia="he-IL"/>
        </w:rPr>
        <w:t xml:space="preserve">'. </w:t>
      </w:r>
    </w:p>
    <w:p w14:paraId="2EE9615C" w14:textId="77777777" w:rsidR="00F233A5" w:rsidRDefault="00F233A5" w:rsidP="00F63128">
      <w:pPr>
        <w:numPr>
          <w:ilvl w:val="2"/>
          <w:numId w:val="49"/>
        </w:numPr>
        <w:bidi/>
        <w:spacing w:before="240" w:after="0" w:line="276" w:lineRule="auto"/>
        <w:ind w:left="992" w:hanging="284"/>
        <w:rPr>
          <w:rFonts w:cs="David"/>
          <w:szCs w:val="24"/>
          <w:lang w:eastAsia="he-IL"/>
        </w:rPr>
      </w:pPr>
      <w:r>
        <w:rPr>
          <w:rFonts w:cs="David" w:hint="cs"/>
          <w:szCs w:val="24"/>
          <w:rtl/>
          <w:lang w:eastAsia="he-IL"/>
        </w:rPr>
        <w:t xml:space="preserve">השירותים לא יינתנו במשרדי לפ"מ, אך ייתכן ונותני השירותים יידרשו, מפעם לפעם, להגיע לפגישות ו/או ישיבות אשר יתקיימו במשרדי לפ"מ או במשרדי לקוחות לפ"מ, בהתאם לצרכי המזמין. </w:t>
      </w:r>
    </w:p>
    <w:p w14:paraId="4A48DC84" w14:textId="77777777" w:rsidR="00F233A5" w:rsidRDefault="00F233A5" w:rsidP="00F63128">
      <w:pPr>
        <w:numPr>
          <w:ilvl w:val="2"/>
          <w:numId w:val="49"/>
        </w:numPr>
        <w:bidi/>
        <w:spacing w:before="240" w:after="0" w:line="276" w:lineRule="auto"/>
        <w:ind w:left="992" w:hanging="284"/>
        <w:rPr>
          <w:rFonts w:cs="David"/>
          <w:szCs w:val="24"/>
          <w:lang w:eastAsia="he-IL"/>
        </w:rPr>
      </w:pPr>
      <w:r>
        <w:rPr>
          <w:rFonts w:cs="David" w:hint="cs"/>
          <w:szCs w:val="24"/>
          <w:rtl/>
          <w:lang w:eastAsia="he-IL"/>
        </w:rPr>
        <w:t xml:space="preserve">מובהר בזאת, למען הסר כל ספק, כי מקום מושבו הקבוע של נותן השירותים לא יהיה בתחומי המשרד, וכי לא יוקצה לו משרד קבוע. נותני השירותים לא </w:t>
      </w:r>
      <w:proofErr w:type="spellStart"/>
      <w:r>
        <w:rPr>
          <w:rFonts w:cs="David" w:hint="cs"/>
          <w:szCs w:val="24"/>
          <w:rtl/>
          <w:lang w:eastAsia="he-IL"/>
        </w:rPr>
        <w:t>יהנו</w:t>
      </w:r>
      <w:proofErr w:type="spellEnd"/>
      <w:r>
        <w:rPr>
          <w:rFonts w:cs="David" w:hint="cs"/>
          <w:szCs w:val="24"/>
          <w:rtl/>
          <w:lang w:eastAsia="he-IL"/>
        </w:rPr>
        <w:t xml:space="preserve"> משירותים מנהליים במשרדי לפ"מ או מחוץ להם, ובכלל זה חנייה, חדר, מזכירה, טלפון, מחשב ואמצעים אחרים לביצוע העבודה הניתנים לעובדים מן המניין, אלא אם ניתן לכך אישור כנדרש על פי הנחיות נציב שירות המדינה.</w:t>
      </w:r>
    </w:p>
    <w:p w14:paraId="6840827A" w14:textId="77777777" w:rsidR="00F233A5" w:rsidRDefault="00F233A5" w:rsidP="00F63128">
      <w:pPr>
        <w:numPr>
          <w:ilvl w:val="2"/>
          <w:numId w:val="49"/>
        </w:numPr>
        <w:bidi/>
        <w:spacing w:before="240" w:after="0" w:line="276" w:lineRule="auto"/>
        <w:ind w:left="992" w:hanging="284"/>
        <w:rPr>
          <w:rFonts w:cs="David"/>
          <w:szCs w:val="24"/>
          <w:lang w:eastAsia="he-IL"/>
        </w:rPr>
      </w:pPr>
      <w:r>
        <w:rPr>
          <w:rFonts w:cs="David" w:hint="cs"/>
          <w:szCs w:val="24"/>
          <w:rtl/>
          <w:lang w:eastAsia="he-IL"/>
        </w:rPr>
        <w:t xml:space="preserve">כן מובהר כי נותני השירותים לא ישתלבו בפעילות הרגילה והשוטפת ו/או בהיררכיה הארגונית בלפ"מ, ובכלל זה לא ישתתפו בימי גיבוש ו/או באירועים שונים של לפ"מ ולא יהיו זכאים לכל הטבה אחרת הניתנת לעובדי לפ"מ, לרבות שי לחג, תלושים, </w:t>
      </w:r>
      <w:proofErr w:type="spellStart"/>
      <w:r>
        <w:rPr>
          <w:rFonts w:cs="David" w:hint="cs"/>
          <w:szCs w:val="24"/>
          <w:rtl/>
          <w:lang w:eastAsia="he-IL"/>
        </w:rPr>
        <w:t>סבסודים</w:t>
      </w:r>
      <w:proofErr w:type="spellEnd"/>
      <w:r>
        <w:rPr>
          <w:rFonts w:cs="David" w:hint="cs"/>
          <w:szCs w:val="24"/>
          <w:rtl/>
          <w:lang w:eastAsia="he-IL"/>
        </w:rPr>
        <w:t xml:space="preserve"> שונים וכדומה.</w:t>
      </w:r>
    </w:p>
    <w:p w14:paraId="0DDA69F3" w14:textId="77777777" w:rsidR="00F233A5" w:rsidRPr="00291B23" w:rsidRDefault="00F233A5" w:rsidP="00F63128">
      <w:pPr>
        <w:numPr>
          <w:ilvl w:val="2"/>
          <w:numId w:val="49"/>
        </w:numPr>
        <w:bidi/>
        <w:spacing w:before="240" w:after="0" w:line="276" w:lineRule="auto"/>
        <w:ind w:left="1133" w:hanging="425"/>
        <w:rPr>
          <w:rFonts w:cs="David"/>
          <w:szCs w:val="24"/>
          <w:lang w:eastAsia="he-IL"/>
        </w:rPr>
      </w:pPr>
      <w:r w:rsidRPr="00291B23">
        <w:rPr>
          <w:rFonts w:cs="David" w:hint="cs"/>
          <w:szCs w:val="24"/>
          <w:rtl/>
          <w:lang w:eastAsia="he-IL"/>
        </w:rPr>
        <w:t>נותני השירותים לא יעבירו הוראות לעובדי לפ"מ, אלא באמצעות הנהלת לפ"מ או על ידי עובד מדינה אחראי שנקבע לשם כך.</w:t>
      </w:r>
    </w:p>
    <w:p w14:paraId="0F1F4AC6" w14:textId="77777777" w:rsidR="00F233A5" w:rsidRPr="0035150A" w:rsidRDefault="00F233A5" w:rsidP="00F63128">
      <w:pPr>
        <w:numPr>
          <w:ilvl w:val="2"/>
          <w:numId w:val="49"/>
        </w:numPr>
        <w:bidi/>
        <w:spacing w:before="240" w:after="0" w:line="276" w:lineRule="auto"/>
        <w:ind w:left="1133" w:hanging="425"/>
        <w:rPr>
          <w:rFonts w:cs="David"/>
          <w:szCs w:val="24"/>
          <w:lang w:eastAsia="he-IL"/>
        </w:rPr>
      </w:pPr>
      <w:r w:rsidRPr="0035150A">
        <w:rPr>
          <w:rFonts w:cs="David" w:hint="cs"/>
          <w:szCs w:val="24"/>
          <w:rtl/>
          <w:lang w:eastAsia="he-IL"/>
        </w:rPr>
        <w:t xml:space="preserve">נותני השירותים לא ייצגו את לפ"מ כלפי חוץ, אלא אם נקבעו לכך סידורים מיוחדים ומוגדרים ובאישור מראש של מנכ"ל </w:t>
      </w:r>
      <w:r>
        <w:rPr>
          <w:rFonts w:cs="David" w:hint="cs"/>
          <w:szCs w:val="24"/>
          <w:rtl/>
          <w:lang w:eastAsia="he-IL"/>
        </w:rPr>
        <w:t xml:space="preserve">המשרד הממשלתי אליו כפופה לפ"מ, </w:t>
      </w:r>
      <w:r w:rsidRPr="0035150A">
        <w:rPr>
          <w:rFonts w:cs="David" w:hint="cs"/>
          <w:szCs w:val="24"/>
          <w:rtl/>
          <w:lang w:eastAsia="he-IL"/>
        </w:rPr>
        <w:t>לא ישתמשו בנייר הרשמי של לפ"מ לצרכי התכתבות</w:t>
      </w:r>
      <w:r>
        <w:rPr>
          <w:rFonts w:cs="David" w:hint="cs"/>
          <w:szCs w:val="24"/>
          <w:rtl/>
          <w:lang w:eastAsia="he-IL"/>
        </w:rPr>
        <w:t xml:space="preserve"> ולא יתחייבו בשם המדינה</w:t>
      </w:r>
      <w:r w:rsidRPr="0035150A">
        <w:rPr>
          <w:rFonts w:cs="David" w:hint="cs"/>
          <w:szCs w:val="24"/>
          <w:rtl/>
          <w:lang w:eastAsia="he-IL"/>
        </w:rPr>
        <w:t>.</w:t>
      </w:r>
    </w:p>
    <w:p w14:paraId="3E8449F3" w14:textId="77777777" w:rsidR="00F233A5" w:rsidRPr="00E70DC2" w:rsidRDefault="00F233A5" w:rsidP="00F63128">
      <w:pPr>
        <w:numPr>
          <w:ilvl w:val="2"/>
          <w:numId w:val="49"/>
        </w:numPr>
        <w:bidi/>
        <w:spacing w:before="240" w:after="0" w:line="276" w:lineRule="auto"/>
        <w:ind w:left="1133" w:hanging="425"/>
        <w:rPr>
          <w:rFonts w:cs="David"/>
          <w:szCs w:val="24"/>
          <w:lang w:eastAsia="he-IL"/>
        </w:rPr>
      </w:pPr>
      <w:r w:rsidRPr="00E70DC2">
        <w:rPr>
          <w:rFonts w:cs="David" w:hint="cs"/>
          <w:szCs w:val="24"/>
          <w:rtl/>
          <w:lang w:eastAsia="he-IL"/>
        </w:rPr>
        <w:t>בסיום כל חודש יעביר הספק לידי המזמין דיווח המפרט את שעות העבודה שביצע בפועל, מלווה בדין וחשבון על השירותים שניתנו למזמין, לרבות פירוט לגבי מספר שעות העבודה המדויק שבוצעו בפועל, באופן אשר ייקבע על ידי המזמין.</w:t>
      </w:r>
    </w:p>
    <w:p w14:paraId="3E4442C6" w14:textId="342E6AB3" w:rsidR="00E7627C" w:rsidRPr="00F233A5" w:rsidRDefault="00F233A5" w:rsidP="00F63128">
      <w:pPr>
        <w:numPr>
          <w:ilvl w:val="2"/>
          <w:numId w:val="49"/>
        </w:numPr>
        <w:bidi/>
        <w:spacing w:before="240" w:after="0" w:line="276" w:lineRule="auto"/>
        <w:ind w:left="1133" w:hanging="425"/>
        <w:rPr>
          <w:rFonts w:cs="David"/>
          <w:szCs w:val="24"/>
          <w:lang w:eastAsia="he-IL"/>
        </w:rPr>
      </w:pPr>
      <w:r w:rsidRPr="00E70DC2">
        <w:rPr>
          <w:rFonts w:cs="David"/>
          <w:szCs w:val="24"/>
          <w:rtl/>
          <w:lang w:eastAsia="he-IL"/>
        </w:rPr>
        <w:t xml:space="preserve">תנאי התשלום יהיו כדלקמן: חשבונית לתשלום תשולם בתנאי שוטף + 30 ממועד קבלתה במשרדי לפ"מ, או לחילופין לא יאוחר מ-45 ימים מהמועד שבו הומצאה החשבונית </w:t>
      </w:r>
      <w:proofErr w:type="spellStart"/>
      <w:r w:rsidRPr="00E70DC2">
        <w:rPr>
          <w:rFonts w:cs="David"/>
          <w:szCs w:val="24"/>
          <w:rtl/>
          <w:lang w:eastAsia="he-IL"/>
        </w:rPr>
        <w:t>ללפ"מ</w:t>
      </w:r>
      <w:proofErr w:type="spellEnd"/>
      <w:r w:rsidRPr="00E70DC2">
        <w:rPr>
          <w:rFonts w:cs="David"/>
          <w:szCs w:val="24"/>
          <w:rtl/>
          <w:lang w:eastAsia="he-IL"/>
        </w:rPr>
        <w:t xml:space="preserve">, בכפוף להוראות חוק מוסר תשלומים לספקים, התשע"ז-2017 ו/או בהתאם להוראת החשב הכללי. תשלום התמורה יבוצע לאחר ניכוי מס כדין. </w:t>
      </w:r>
    </w:p>
    <w:p w14:paraId="71181A2B" w14:textId="77777777" w:rsidR="0033597A" w:rsidRPr="00E7627C" w:rsidRDefault="0033597A" w:rsidP="00E1639D">
      <w:pPr>
        <w:pStyle w:val="17"/>
        <w:spacing w:before="0" w:after="0" w:line="360" w:lineRule="auto"/>
        <w:ind w:left="708"/>
        <w:rPr>
          <w:lang w:val="x-none"/>
        </w:rPr>
      </w:pPr>
    </w:p>
    <w:p w14:paraId="44B0DC55" w14:textId="77777777" w:rsidR="009D0E56" w:rsidRPr="007B395F" w:rsidRDefault="009D0E56" w:rsidP="005F51EB">
      <w:pPr>
        <w:pStyle w:val="af3"/>
        <w:numPr>
          <w:ilvl w:val="0"/>
          <w:numId w:val="3"/>
        </w:numPr>
        <w:bidi/>
        <w:ind w:left="425" w:hanging="426"/>
        <w:jc w:val="left"/>
        <w:rPr>
          <w:rFonts w:cs="David"/>
          <w:b/>
          <w:bCs/>
          <w:sz w:val="28"/>
          <w:szCs w:val="28"/>
          <w:u w:val="single"/>
          <w:rtl/>
        </w:rPr>
      </w:pPr>
      <w:r w:rsidRPr="007B395F">
        <w:rPr>
          <w:rFonts w:cs="David" w:hint="cs"/>
          <w:b/>
          <w:bCs/>
          <w:sz w:val="28"/>
          <w:szCs w:val="28"/>
          <w:u w:val="single"/>
          <w:rtl/>
        </w:rPr>
        <w:t>משך ההתקשרות</w:t>
      </w:r>
    </w:p>
    <w:p w14:paraId="50017455" w14:textId="77777777" w:rsidR="00A249E7" w:rsidRPr="007B395F" w:rsidRDefault="00A249E7" w:rsidP="00317772">
      <w:pPr>
        <w:numPr>
          <w:ilvl w:val="0"/>
          <w:numId w:val="6"/>
        </w:numPr>
        <w:bidi/>
        <w:spacing w:before="240" w:after="0" w:line="276" w:lineRule="auto"/>
        <w:rPr>
          <w:rFonts w:cs="David"/>
          <w:szCs w:val="24"/>
          <w:lang w:eastAsia="he-IL"/>
        </w:rPr>
      </w:pPr>
      <w:r w:rsidRPr="007B395F">
        <w:rPr>
          <w:rFonts w:cs="David" w:hint="cs"/>
          <w:szCs w:val="24"/>
          <w:rtl/>
          <w:lang w:eastAsia="he-IL"/>
        </w:rPr>
        <w:t xml:space="preserve">תקופת ההתקשרות הינה לשנה, </w:t>
      </w:r>
      <w:r w:rsidRPr="00796F4E">
        <w:rPr>
          <w:rFonts w:cs="David" w:hint="cs"/>
          <w:szCs w:val="24"/>
          <w:rtl/>
          <w:lang w:eastAsia="he-IL"/>
        </w:rPr>
        <w:t>החל מיום החתימה על הסכם ההתקשרות עם המציע</w:t>
      </w:r>
      <w:r w:rsidR="00E7627C">
        <w:rPr>
          <w:rFonts w:cs="David" w:hint="cs"/>
          <w:szCs w:val="24"/>
          <w:rtl/>
          <w:lang w:eastAsia="he-IL"/>
        </w:rPr>
        <w:t>ים</w:t>
      </w:r>
      <w:r w:rsidRPr="00796F4E">
        <w:rPr>
          <w:rFonts w:cs="David" w:hint="cs"/>
          <w:szCs w:val="24"/>
          <w:rtl/>
          <w:lang w:eastAsia="he-IL"/>
        </w:rPr>
        <w:t xml:space="preserve"> אשר ייבחר</w:t>
      </w:r>
      <w:r w:rsidR="00E7627C">
        <w:rPr>
          <w:rFonts w:cs="David" w:hint="cs"/>
          <w:szCs w:val="24"/>
          <w:rtl/>
          <w:lang w:eastAsia="he-IL"/>
        </w:rPr>
        <w:t>ו</w:t>
      </w:r>
      <w:r w:rsidRPr="00796F4E">
        <w:rPr>
          <w:rFonts w:cs="David" w:hint="cs"/>
          <w:szCs w:val="24"/>
          <w:rtl/>
          <w:lang w:eastAsia="he-IL"/>
        </w:rPr>
        <w:t xml:space="preserve"> על ידי המזמין לביצוע השירותים נשוא מכרז זה.</w:t>
      </w:r>
    </w:p>
    <w:p w14:paraId="62D8B758" w14:textId="77777777" w:rsidR="002B67CB" w:rsidRDefault="002B67CB" w:rsidP="00F11A31">
      <w:pPr>
        <w:numPr>
          <w:ilvl w:val="0"/>
          <w:numId w:val="6"/>
        </w:numPr>
        <w:bidi/>
        <w:spacing w:before="240" w:after="0" w:line="276" w:lineRule="auto"/>
        <w:rPr>
          <w:rFonts w:cs="David"/>
          <w:szCs w:val="24"/>
          <w:lang w:eastAsia="he-IL"/>
        </w:rPr>
      </w:pPr>
      <w:r>
        <w:rPr>
          <w:rFonts w:cs="David"/>
          <w:szCs w:val="24"/>
          <w:rtl/>
          <w:lang w:eastAsia="he-IL"/>
        </w:rPr>
        <w:lastRenderedPageBreak/>
        <w:t xml:space="preserve">למזמין תהא זכות ברירה (אופציה) להאריך ו/או להרחיב את ההתקשרות, לפי שיקול דעתו הבלעדי ובהתאם לצרכי המזמין, בתנאי מכרז זה לרבות נספחיו, ובכפוף לקיום תקציב, בתקופות נוספות </w:t>
      </w:r>
      <w:r w:rsidRPr="009F3452">
        <w:rPr>
          <w:rFonts w:cs="David"/>
          <w:szCs w:val="24"/>
          <w:rtl/>
          <w:lang w:eastAsia="he-IL"/>
        </w:rPr>
        <w:t>בנות עד שנה כל אחת, ובאופן שסך כל תקופת ההתקשרות לא יעלה על חמש שנים.</w:t>
      </w:r>
    </w:p>
    <w:p w14:paraId="2EFE9C56" w14:textId="77777777" w:rsidR="00A213EA" w:rsidRPr="00A213EA" w:rsidRDefault="00A213EA" w:rsidP="00A213EA">
      <w:pPr>
        <w:pStyle w:val="af3"/>
        <w:numPr>
          <w:ilvl w:val="0"/>
          <w:numId w:val="6"/>
        </w:numPr>
        <w:bidi/>
        <w:spacing w:before="240" w:after="0" w:line="276" w:lineRule="auto"/>
        <w:rPr>
          <w:rFonts w:cs="David"/>
          <w:szCs w:val="24"/>
          <w:lang w:eastAsia="he-IL"/>
        </w:rPr>
      </w:pPr>
      <w:r>
        <w:rPr>
          <w:rFonts w:cs="David" w:hint="cs"/>
          <w:szCs w:val="24"/>
          <w:rtl/>
          <w:lang w:eastAsia="he-IL"/>
        </w:rPr>
        <w:t>יובהר, כי המזמין יהיה רשאי, לפי שיקול דעתו הבלעדי, להאריך ו/או להרחיב את ההתקשרות רק עם חלק מהספקים אשר יוכרזו כזוכים במכרז, וכי המזמין איננו מתחייב כי ההתקשרות תוארך ו/או תורחב עם כל הספקים או עם חלקם.</w:t>
      </w:r>
    </w:p>
    <w:p w14:paraId="78C06242" w14:textId="77777777" w:rsidR="00A249E7" w:rsidRPr="009F3452" w:rsidRDefault="00A249E7" w:rsidP="00F11A31">
      <w:pPr>
        <w:numPr>
          <w:ilvl w:val="0"/>
          <w:numId w:val="6"/>
        </w:numPr>
        <w:bidi/>
        <w:spacing w:before="240" w:after="0" w:line="276" w:lineRule="auto"/>
        <w:rPr>
          <w:rFonts w:cs="David"/>
          <w:szCs w:val="24"/>
          <w:lang w:eastAsia="he-IL"/>
        </w:rPr>
      </w:pPr>
      <w:r w:rsidRPr="009F3452">
        <w:rPr>
          <w:rFonts w:cs="David" w:hint="cs"/>
          <w:szCs w:val="24"/>
          <w:rtl/>
          <w:lang w:eastAsia="he-IL"/>
        </w:rPr>
        <w:t>המזמין יהיה רשאי, לפי שיקול דעתו הבלעדי וב</w:t>
      </w:r>
      <w:r w:rsidR="00503751">
        <w:rPr>
          <w:rFonts w:cs="David" w:hint="cs"/>
          <w:szCs w:val="24"/>
          <w:rtl/>
          <w:lang w:eastAsia="he-IL"/>
        </w:rPr>
        <w:t>כפוף ל</w:t>
      </w:r>
      <w:r w:rsidRPr="009F3452">
        <w:rPr>
          <w:rFonts w:cs="David" w:hint="cs"/>
          <w:szCs w:val="24"/>
          <w:rtl/>
          <w:lang w:eastAsia="he-IL"/>
        </w:rPr>
        <w:t xml:space="preserve">הודעה בכתב 30 יום מראש, להפסיק את ההתקשרות בכל עת או לצמצם את היקף השירותים, </w:t>
      </w:r>
      <w:r w:rsidR="00222C50">
        <w:rPr>
          <w:rFonts w:cs="David" w:hint="cs"/>
          <w:szCs w:val="24"/>
          <w:rtl/>
          <w:lang w:eastAsia="he-IL"/>
        </w:rPr>
        <w:t>מכל סיבה שהיא</w:t>
      </w:r>
      <w:r w:rsidRPr="009F3452">
        <w:rPr>
          <w:rFonts w:cs="David" w:hint="cs"/>
          <w:szCs w:val="24"/>
          <w:rtl/>
          <w:lang w:eastAsia="he-IL"/>
        </w:rPr>
        <w:t>.</w:t>
      </w:r>
    </w:p>
    <w:p w14:paraId="07868813" w14:textId="77777777" w:rsidR="00FC09DA" w:rsidRPr="00575AED" w:rsidRDefault="00FC09DA" w:rsidP="00BF736E">
      <w:pPr>
        <w:pStyle w:val="af3"/>
        <w:bidi/>
        <w:spacing w:line="360" w:lineRule="auto"/>
        <w:ind w:left="0"/>
        <w:jc w:val="left"/>
        <w:rPr>
          <w:rFonts w:cs="David"/>
          <w:b/>
          <w:bCs/>
          <w:szCs w:val="24"/>
          <w:u w:val="single"/>
          <w:rtl/>
        </w:rPr>
      </w:pPr>
    </w:p>
    <w:p w14:paraId="4F1EEB63" w14:textId="77777777" w:rsidR="00AE44EE" w:rsidRPr="009F3452" w:rsidRDefault="002E6BBC" w:rsidP="005F51EB">
      <w:pPr>
        <w:pStyle w:val="af3"/>
        <w:numPr>
          <w:ilvl w:val="0"/>
          <w:numId w:val="3"/>
        </w:numPr>
        <w:bidi/>
        <w:ind w:left="425" w:hanging="426"/>
        <w:jc w:val="left"/>
        <w:rPr>
          <w:rFonts w:cs="David"/>
          <w:b/>
          <w:bCs/>
          <w:sz w:val="28"/>
          <w:szCs w:val="28"/>
          <w:u w:val="single"/>
          <w:rtl/>
        </w:rPr>
      </w:pPr>
      <w:bookmarkStart w:id="1" w:name="_Ref111551613"/>
      <w:r w:rsidRPr="009F3452">
        <w:rPr>
          <w:rFonts w:cs="David"/>
          <w:b/>
          <w:bCs/>
          <w:sz w:val="28"/>
          <w:szCs w:val="28"/>
          <w:u w:val="single"/>
          <w:rtl/>
        </w:rPr>
        <w:t>תנאי סף</w:t>
      </w:r>
      <w:r w:rsidRPr="009F3452">
        <w:rPr>
          <w:rFonts w:cs="David" w:hint="cs"/>
          <w:b/>
          <w:bCs/>
          <w:sz w:val="28"/>
          <w:szCs w:val="28"/>
          <w:u w:val="single"/>
          <w:rtl/>
        </w:rPr>
        <w:t xml:space="preserve"> ל</w:t>
      </w:r>
      <w:r w:rsidR="005F51EB">
        <w:rPr>
          <w:rFonts w:cs="David" w:hint="cs"/>
          <w:b/>
          <w:bCs/>
          <w:sz w:val="28"/>
          <w:szCs w:val="28"/>
          <w:u w:val="single"/>
          <w:rtl/>
        </w:rPr>
        <w:t>מגיש ההצעה</w:t>
      </w:r>
      <w:bookmarkEnd w:id="1"/>
    </w:p>
    <w:p w14:paraId="70390E6D" w14:textId="77777777" w:rsidR="005F51EB" w:rsidRPr="00BE08E5" w:rsidRDefault="006D29BF" w:rsidP="00BE08E5">
      <w:pPr>
        <w:bidi/>
        <w:spacing w:before="240" w:after="0" w:line="276" w:lineRule="auto"/>
        <w:ind w:left="425"/>
        <w:rPr>
          <w:rFonts w:cs="David"/>
          <w:szCs w:val="24"/>
          <w:rtl/>
          <w:lang w:eastAsia="he-IL"/>
        </w:rPr>
      </w:pPr>
      <w:r w:rsidRPr="009F3452">
        <w:rPr>
          <w:rFonts w:cs="David" w:hint="cs"/>
          <w:szCs w:val="24"/>
          <w:rtl/>
          <w:lang w:eastAsia="he-IL"/>
        </w:rPr>
        <w:t>על המציע ל</w:t>
      </w:r>
      <w:r w:rsidR="00CC7EF7" w:rsidRPr="009F3452">
        <w:rPr>
          <w:rFonts w:cs="David" w:hint="cs"/>
          <w:szCs w:val="24"/>
          <w:rtl/>
          <w:lang w:eastAsia="he-IL"/>
        </w:rPr>
        <w:t>עמוד בכל תנאי הסף המפורטים להלן</w:t>
      </w:r>
      <w:r w:rsidRPr="009F3452">
        <w:rPr>
          <w:rFonts w:cs="David" w:hint="cs"/>
          <w:szCs w:val="24"/>
          <w:rtl/>
          <w:lang w:eastAsia="he-IL"/>
        </w:rPr>
        <w:t xml:space="preserve"> ולצרף את כל המסמכים הנדרשים לצורך הוכחת עמיד</w:t>
      </w:r>
      <w:r w:rsidR="00090DC7" w:rsidRPr="009F3452">
        <w:rPr>
          <w:rFonts w:cs="David" w:hint="cs"/>
          <w:szCs w:val="24"/>
          <w:rtl/>
          <w:lang w:eastAsia="he-IL"/>
        </w:rPr>
        <w:t>תו</w:t>
      </w:r>
      <w:r w:rsidRPr="009F3452">
        <w:rPr>
          <w:rFonts w:cs="David" w:hint="cs"/>
          <w:szCs w:val="24"/>
          <w:rtl/>
          <w:lang w:eastAsia="he-IL"/>
        </w:rPr>
        <w:t xml:space="preserve"> בתנאי הסף. אי מילוי של כל הדרישות המפורטות בפרק זה </w:t>
      </w:r>
      <w:r w:rsidR="002E6BBC" w:rsidRPr="009F3452">
        <w:rPr>
          <w:rFonts w:cs="David" w:hint="cs"/>
          <w:szCs w:val="24"/>
          <w:rtl/>
          <w:lang w:eastAsia="he-IL"/>
        </w:rPr>
        <w:t>עלול לגרום לפסילת ההצעה על הסף.</w:t>
      </w:r>
    </w:p>
    <w:p w14:paraId="57EB6727" w14:textId="77777777" w:rsidR="007F5E11" w:rsidRDefault="006D29BF" w:rsidP="00BA648B">
      <w:pPr>
        <w:bidi/>
        <w:spacing w:before="240" w:after="0" w:line="276" w:lineRule="auto"/>
        <w:ind w:left="425"/>
        <w:rPr>
          <w:rFonts w:cs="David"/>
          <w:b/>
          <w:bCs/>
          <w:szCs w:val="24"/>
          <w:rtl/>
          <w:lang w:eastAsia="he-IL"/>
        </w:rPr>
      </w:pPr>
      <w:r w:rsidRPr="00BA648B">
        <w:rPr>
          <w:rFonts w:cs="David" w:hint="cs"/>
          <w:b/>
          <w:bCs/>
          <w:szCs w:val="24"/>
          <w:rtl/>
          <w:lang w:eastAsia="he-IL"/>
        </w:rPr>
        <w:t xml:space="preserve">רשאים להגיש הצעות רק מציעים </w:t>
      </w:r>
      <w:r w:rsidR="008D4B56" w:rsidRPr="00BA648B">
        <w:rPr>
          <w:rFonts w:cs="David" w:hint="cs"/>
          <w:b/>
          <w:bCs/>
          <w:szCs w:val="24"/>
          <w:rtl/>
          <w:lang w:eastAsia="he-IL"/>
        </w:rPr>
        <w:t>אשר</w:t>
      </w:r>
      <w:r w:rsidR="0008183C" w:rsidRPr="00BA648B">
        <w:rPr>
          <w:rFonts w:cs="David" w:hint="cs"/>
          <w:b/>
          <w:bCs/>
          <w:szCs w:val="24"/>
          <w:rtl/>
          <w:lang w:eastAsia="he-IL"/>
        </w:rPr>
        <w:t xml:space="preserve"> במועד הגשת ההצעה</w:t>
      </w:r>
      <w:r w:rsidRPr="00BA648B">
        <w:rPr>
          <w:rFonts w:cs="David" w:hint="cs"/>
          <w:b/>
          <w:bCs/>
          <w:szCs w:val="24"/>
          <w:rtl/>
          <w:lang w:eastAsia="he-IL"/>
        </w:rPr>
        <w:t xml:space="preserve"> </w:t>
      </w:r>
      <w:r w:rsidR="008D4B56" w:rsidRPr="00BA648B">
        <w:rPr>
          <w:rFonts w:cs="David" w:hint="cs"/>
          <w:b/>
          <w:bCs/>
          <w:szCs w:val="24"/>
          <w:rtl/>
          <w:lang w:eastAsia="he-IL"/>
        </w:rPr>
        <w:t xml:space="preserve">עומדים </w:t>
      </w:r>
      <w:r w:rsidRPr="00BA648B">
        <w:rPr>
          <w:rFonts w:cs="David" w:hint="cs"/>
          <w:b/>
          <w:bCs/>
          <w:szCs w:val="24"/>
          <w:rtl/>
          <w:lang w:eastAsia="he-IL"/>
        </w:rPr>
        <w:t>בכל תנאי הסף המצטברים הבאים:</w:t>
      </w:r>
    </w:p>
    <w:p w14:paraId="22C8C5A7" w14:textId="02E1F50F" w:rsidR="00717E6C" w:rsidRDefault="00717E6C" w:rsidP="00D32FD4">
      <w:pPr>
        <w:numPr>
          <w:ilvl w:val="0"/>
          <w:numId w:val="40"/>
        </w:numPr>
        <w:bidi/>
        <w:spacing w:before="240" w:after="0" w:line="276" w:lineRule="auto"/>
        <w:rPr>
          <w:rFonts w:cs="David"/>
          <w:szCs w:val="24"/>
          <w:lang w:eastAsia="he-IL"/>
        </w:rPr>
      </w:pPr>
      <w:r w:rsidRPr="00752DC0">
        <w:rPr>
          <w:rFonts w:cs="David" w:hint="cs"/>
          <w:szCs w:val="24"/>
          <w:rtl/>
          <w:lang w:eastAsia="he-IL"/>
        </w:rPr>
        <w:t xml:space="preserve">המציע הינו </w:t>
      </w:r>
      <w:r>
        <w:rPr>
          <w:rFonts w:cs="David" w:hint="cs"/>
          <w:szCs w:val="24"/>
          <w:rtl/>
          <w:lang w:eastAsia="he-IL"/>
        </w:rPr>
        <w:t xml:space="preserve">יחיד </w:t>
      </w:r>
      <w:r>
        <w:rPr>
          <w:rFonts w:cs="David"/>
          <w:szCs w:val="24"/>
          <w:rtl/>
          <w:lang w:eastAsia="he-IL"/>
        </w:rPr>
        <w:t>–</w:t>
      </w:r>
      <w:r>
        <w:rPr>
          <w:rFonts w:cs="David" w:hint="cs"/>
          <w:szCs w:val="24"/>
          <w:rtl/>
          <w:lang w:eastAsia="he-IL"/>
        </w:rPr>
        <w:t xml:space="preserve"> עוסק מורשה, והוא אשר יעניק את השירותים בפועל.</w:t>
      </w:r>
    </w:p>
    <w:p w14:paraId="0B5362C0" w14:textId="77777777" w:rsidR="00717E6C" w:rsidRPr="00EF7564" w:rsidRDefault="00717E6C" w:rsidP="00717E6C">
      <w:pPr>
        <w:bidi/>
        <w:spacing w:before="240" w:after="0" w:line="276" w:lineRule="auto"/>
        <w:ind w:left="708"/>
        <w:rPr>
          <w:rFonts w:cs="David"/>
          <w:szCs w:val="24"/>
          <w:lang w:eastAsia="he-IL"/>
        </w:rPr>
      </w:pPr>
      <w:r w:rsidRPr="00EF7564">
        <w:rPr>
          <w:rFonts w:cs="David" w:hint="cs"/>
          <w:szCs w:val="24"/>
          <w:rtl/>
          <w:lang w:eastAsia="he-IL"/>
        </w:rPr>
        <w:t xml:space="preserve">לחילופין </w:t>
      </w:r>
      <w:r w:rsidRPr="00EF7564">
        <w:rPr>
          <w:rFonts w:cs="David"/>
          <w:szCs w:val="24"/>
          <w:rtl/>
          <w:lang w:eastAsia="he-IL"/>
        </w:rPr>
        <w:t>–</w:t>
      </w:r>
      <w:r w:rsidRPr="00EF7564">
        <w:rPr>
          <w:rFonts w:cs="David" w:hint="cs"/>
          <w:szCs w:val="24"/>
          <w:rtl/>
          <w:lang w:eastAsia="he-IL"/>
        </w:rPr>
        <w:t xml:space="preserve"> </w:t>
      </w:r>
    </w:p>
    <w:p w14:paraId="19001361" w14:textId="77777777" w:rsidR="00717E6C" w:rsidRDefault="00717E6C" w:rsidP="00717E6C">
      <w:pPr>
        <w:bidi/>
        <w:spacing w:before="240" w:after="0" w:line="276" w:lineRule="auto"/>
        <w:ind w:left="708"/>
        <w:rPr>
          <w:rFonts w:cs="David"/>
          <w:szCs w:val="24"/>
          <w:rtl/>
          <w:lang w:eastAsia="he-IL"/>
        </w:rPr>
      </w:pPr>
      <w:r>
        <w:rPr>
          <w:rFonts w:cs="David" w:hint="cs"/>
          <w:szCs w:val="24"/>
          <w:rtl/>
          <w:lang w:eastAsia="he-IL"/>
        </w:rPr>
        <w:t xml:space="preserve">המציע הינו </w:t>
      </w:r>
      <w:r w:rsidRPr="00752DC0">
        <w:rPr>
          <w:rFonts w:cs="David" w:hint="cs"/>
          <w:szCs w:val="24"/>
          <w:rtl/>
          <w:lang w:eastAsia="he-IL"/>
        </w:rPr>
        <w:t>תאגיד הרשום כדין במדינת ישראל, בכל מרשם המתנהל על פי דין לגבי תאגידים מסוגו של המציע</w:t>
      </w:r>
      <w:r>
        <w:rPr>
          <w:rFonts w:cs="David" w:hint="cs"/>
          <w:szCs w:val="24"/>
          <w:rtl/>
          <w:lang w:eastAsia="he-IL"/>
        </w:rPr>
        <w:t>,</w:t>
      </w:r>
      <w:r w:rsidRPr="00752DC0">
        <w:rPr>
          <w:rFonts w:cs="David" w:hint="cs"/>
          <w:szCs w:val="24"/>
          <w:rtl/>
          <w:lang w:eastAsia="he-IL"/>
        </w:rPr>
        <w:t xml:space="preserve"> ו</w:t>
      </w:r>
      <w:r>
        <w:rPr>
          <w:rFonts w:cs="David" w:hint="cs"/>
          <w:szCs w:val="24"/>
          <w:rtl/>
          <w:lang w:eastAsia="he-IL"/>
        </w:rPr>
        <w:t>עומד בתנאים הבאים:</w:t>
      </w:r>
    </w:p>
    <w:p w14:paraId="32F4297C" w14:textId="77777777" w:rsidR="00717E6C" w:rsidRDefault="00717E6C" w:rsidP="00F63128">
      <w:pPr>
        <w:numPr>
          <w:ilvl w:val="3"/>
          <w:numId w:val="50"/>
        </w:numPr>
        <w:bidi/>
        <w:spacing w:before="240" w:after="0" w:line="276" w:lineRule="auto"/>
        <w:ind w:left="1133" w:hanging="425"/>
        <w:rPr>
          <w:rFonts w:cs="David"/>
          <w:szCs w:val="24"/>
          <w:lang w:eastAsia="he-IL"/>
        </w:rPr>
      </w:pPr>
      <w:r>
        <w:rPr>
          <w:rFonts w:cs="David" w:hint="cs"/>
          <w:szCs w:val="24"/>
          <w:rtl/>
          <w:lang w:eastAsia="he-IL"/>
        </w:rPr>
        <w:t>התאגיד איננו מעסיק יועצים בכל צורת העסקה שהיא;</w:t>
      </w:r>
    </w:p>
    <w:p w14:paraId="5BE84B31" w14:textId="77777777" w:rsidR="00717E6C" w:rsidRDefault="00717E6C" w:rsidP="00F63128">
      <w:pPr>
        <w:numPr>
          <w:ilvl w:val="3"/>
          <w:numId w:val="50"/>
        </w:numPr>
        <w:bidi/>
        <w:spacing w:before="240" w:after="0" w:line="276" w:lineRule="auto"/>
        <w:ind w:left="1133" w:hanging="425"/>
        <w:rPr>
          <w:rFonts w:cs="David"/>
          <w:szCs w:val="24"/>
          <w:lang w:eastAsia="he-IL"/>
        </w:rPr>
      </w:pPr>
      <w:r>
        <w:rPr>
          <w:rFonts w:cs="David" w:hint="cs"/>
          <w:szCs w:val="24"/>
          <w:rtl/>
          <w:lang w:eastAsia="he-IL"/>
        </w:rPr>
        <w:t>התאגיד מציע במסגרת מכרז זה נותן שירותים אחד בלבד, אשר הינו מבעלי התאגיד;</w:t>
      </w:r>
    </w:p>
    <w:p w14:paraId="79998C23" w14:textId="77777777" w:rsidR="00717E6C" w:rsidRDefault="00717E6C" w:rsidP="00F63128">
      <w:pPr>
        <w:numPr>
          <w:ilvl w:val="3"/>
          <w:numId w:val="50"/>
        </w:numPr>
        <w:bidi/>
        <w:spacing w:before="240" w:after="0" w:line="276" w:lineRule="auto"/>
        <w:ind w:left="1133" w:hanging="425"/>
        <w:rPr>
          <w:rFonts w:cs="David"/>
          <w:szCs w:val="24"/>
          <w:lang w:eastAsia="he-IL"/>
        </w:rPr>
      </w:pPr>
      <w:r>
        <w:rPr>
          <w:rFonts w:cs="David" w:hint="cs"/>
          <w:szCs w:val="24"/>
          <w:rtl/>
          <w:lang w:eastAsia="he-IL"/>
        </w:rPr>
        <w:t xml:space="preserve">התאגיד </w:t>
      </w:r>
      <w:r w:rsidRPr="00752DC0">
        <w:rPr>
          <w:rFonts w:cs="David" w:hint="cs"/>
          <w:szCs w:val="24"/>
          <w:rtl/>
          <w:lang w:eastAsia="he-IL"/>
        </w:rPr>
        <w:t xml:space="preserve">הינו בעל כל </w:t>
      </w:r>
      <w:r w:rsidRPr="00752DC0">
        <w:rPr>
          <w:rFonts w:cs="David" w:hint="eastAsia"/>
          <w:szCs w:val="24"/>
          <w:rtl/>
          <w:lang w:eastAsia="he-IL"/>
        </w:rPr>
        <w:t>הרישיונות</w:t>
      </w:r>
      <w:r w:rsidRPr="00752DC0">
        <w:rPr>
          <w:rFonts w:cs="David" w:hint="cs"/>
          <w:szCs w:val="24"/>
          <w:rtl/>
          <w:lang w:eastAsia="he-IL"/>
        </w:rPr>
        <w:t xml:space="preserve"> </w:t>
      </w:r>
      <w:r w:rsidRPr="00752DC0">
        <w:rPr>
          <w:rFonts w:cs="David"/>
          <w:szCs w:val="24"/>
          <w:rtl/>
          <w:lang w:eastAsia="he-IL"/>
        </w:rPr>
        <w:t>/</w:t>
      </w:r>
      <w:r w:rsidRPr="00752DC0">
        <w:rPr>
          <w:rFonts w:cs="David" w:hint="cs"/>
          <w:szCs w:val="24"/>
          <w:rtl/>
          <w:lang w:eastAsia="he-IL"/>
        </w:rPr>
        <w:t xml:space="preserve"> </w:t>
      </w:r>
      <w:r w:rsidRPr="00752DC0">
        <w:rPr>
          <w:rFonts w:cs="David"/>
          <w:szCs w:val="24"/>
          <w:rtl/>
          <w:lang w:eastAsia="he-IL"/>
        </w:rPr>
        <w:t>הרישויים</w:t>
      </w:r>
      <w:r w:rsidRPr="00752DC0">
        <w:rPr>
          <w:rFonts w:cs="David" w:hint="cs"/>
          <w:szCs w:val="24"/>
          <w:rtl/>
          <w:lang w:eastAsia="he-IL"/>
        </w:rPr>
        <w:t xml:space="preserve"> </w:t>
      </w:r>
      <w:r w:rsidRPr="00752DC0">
        <w:rPr>
          <w:rFonts w:cs="David"/>
          <w:szCs w:val="24"/>
          <w:rtl/>
          <w:lang w:eastAsia="he-IL"/>
        </w:rPr>
        <w:t xml:space="preserve">/ </w:t>
      </w:r>
      <w:r w:rsidRPr="00752DC0">
        <w:rPr>
          <w:rFonts w:cs="David" w:hint="eastAsia"/>
          <w:szCs w:val="24"/>
          <w:rtl/>
          <w:lang w:eastAsia="he-IL"/>
        </w:rPr>
        <w:t>התקנים</w:t>
      </w:r>
      <w:r w:rsidRPr="00752DC0">
        <w:rPr>
          <w:rFonts w:cs="David" w:hint="cs"/>
          <w:szCs w:val="24"/>
          <w:rtl/>
          <w:lang w:eastAsia="he-IL"/>
        </w:rPr>
        <w:t xml:space="preserve"> </w:t>
      </w:r>
      <w:r w:rsidRPr="00752DC0">
        <w:rPr>
          <w:rFonts w:cs="David"/>
          <w:szCs w:val="24"/>
          <w:rtl/>
          <w:lang w:eastAsia="he-IL"/>
        </w:rPr>
        <w:t>/</w:t>
      </w:r>
      <w:r w:rsidRPr="00752DC0">
        <w:rPr>
          <w:rFonts w:cs="David" w:hint="cs"/>
          <w:szCs w:val="24"/>
          <w:rtl/>
          <w:lang w:eastAsia="he-IL"/>
        </w:rPr>
        <w:t xml:space="preserve"> </w:t>
      </w:r>
      <w:r w:rsidRPr="00752DC0">
        <w:rPr>
          <w:rFonts w:cs="David"/>
          <w:szCs w:val="24"/>
          <w:rtl/>
          <w:lang w:eastAsia="he-IL"/>
        </w:rPr>
        <w:t xml:space="preserve">ההיתרים </w:t>
      </w:r>
      <w:r w:rsidRPr="00752DC0">
        <w:rPr>
          <w:rFonts w:cs="David" w:hint="eastAsia"/>
          <w:szCs w:val="24"/>
          <w:rtl/>
          <w:lang w:eastAsia="he-IL"/>
        </w:rPr>
        <w:t>הנדרשים</w:t>
      </w:r>
      <w:r w:rsidRPr="00752DC0">
        <w:rPr>
          <w:rFonts w:cs="David"/>
          <w:szCs w:val="24"/>
          <w:rtl/>
          <w:lang w:eastAsia="he-IL"/>
        </w:rPr>
        <w:t xml:space="preserve"> </w:t>
      </w:r>
      <w:r w:rsidRPr="00752DC0">
        <w:rPr>
          <w:rFonts w:cs="David" w:hint="eastAsia"/>
          <w:szCs w:val="24"/>
          <w:rtl/>
          <w:lang w:eastAsia="he-IL"/>
        </w:rPr>
        <w:t>על</w:t>
      </w:r>
      <w:r w:rsidRPr="00752DC0">
        <w:rPr>
          <w:rFonts w:cs="David"/>
          <w:szCs w:val="24"/>
          <w:rtl/>
          <w:lang w:eastAsia="he-IL"/>
        </w:rPr>
        <w:t xml:space="preserve"> </w:t>
      </w:r>
      <w:r w:rsidRPr="00752DC0">
        <w:rPr>
          <w:rFonts w:cs="David" w:hint="eastAsia"/>
          <w:szCs w:val="24"/>
          <w:rtl/>
          <w:lang w:eastAsia="he-IL"/>
        </w:rPr>
        <w:t>פי</w:t>
      </w:r>
      <w:r w:rsidRPr="00752DC0">
        <w:rPr>
          <w:rFonts w:cs="David"/>
          <w:szCs w:val="24"/>
          <w:rtl/>
          <w:lang w:eastAsia="he-IL"/>
        </w:rPr>
        <w:t xml:space="preserve"> </w:t>
      </w:r>
      <w:r w:rsidRPr="00752DC0">
        <w:rPr>
          <w:rFonts w:cs="David" w:hint="eastAsia"/>
          <w:szCs w:val="24"/>
          <w:rtl/>
          <w:lang w:eastAsia="he-IL"/>
        </w:rPr>
        <w:t>דין</w:t>
      </w:r>
      <w:r w:rsidRPr="00752DC0">
        <w:rPr>
          <w:rFonts w:cs="David"/>
          <w:szCs w:val="24"/>
          <w:rtl/>
          <w:lang w:eastAsia="he-IL"/>
        </w:rPr>
        <w:t xml:space="preserve"> </w:t>
      </w:r>
      <w:r w:rsidRPr="00752DC0">
        <w:rPr>
          <w:rFonts w:cs="David" w:hint="eastAsia"/>
          <w:szCs w:val="24"/>
          <w:rtl/>
          <w:lang w:eastAsia="he-IL"/>
        </w:rPr>
        <w:t>למתן</w:t>
      </w:r>
      <w:r w:rsidRPr="00752DC0">
        <w:rPr>
          <w:rFonts w:cs="David"/>
          <w:szCs w:val="24"/>
          <w:rtl/>
          <w:lang w:eastAsia="he-IL"/>
        </w:rPr>
        <w:t xml:space="preserve"> </w:t>
      </w:r>
      <w:r w:rsidRPr="00752DC0">
        <w:rPr>
          <w:rFonts w:cs="David" w:hint="eastAsia"/>
          <w:szCs w:val="24"/>
          <w:rtl/>
          <w:lang w:eastAsia="he-IL"/>
        </w:rPr>
        <w:t>השירות</w:t>
      </w:r>
      <w:r w:rsidRPr="00752DC0">
        <w:rPr>
          <w:rFonts w:cs="David"/>
          <w:szCs w:val="24"/>
          <w:rtl/>
          <w:lang w:eastAsia="he-IL"/>
        </w:rPr>
        <w:t xml:space="preserve"> </w:t>
      </w:r>
      <w:r w:rsidRPr="00752DC0">
        <w:rPr>
          <w:rFonts w:cs="David" w:hint="eastAsia"/>
          <w:szCs w:val="24"/>
          <w:rtl/>
          <w:lang w:eastAsia="he-IL"/>
        </w:rPr>
        <w:t>נשוא</w:t>
      </w:r>
      <w:r w:rsidRPr="00752DC0">
        <w:rPr>
          <w:rFonts w:cs="David"/>
          <w:szCs w:val="24"/>
          <w:rtl/>
          <w:lang w:eastAsia="he-IL"/>
        </w:rPr>
        <w:t xml:space="preserve"> </w:t>
      </w:r>
      <w:r w:rsidRPr="00752DC0">
        <w:rPr>
          <w:rFonts w:cs="David" w:hint="eastAsia"/>
          <w:szCs w:val="24"/>
          <w:rtl/>
          <w:lang w:eastAsia="he-IL"/>
        </w:rPr>
        <w:t>המכרז</w:t>
      </w:r>
      <w:r>
        <w:rPr>
          <w:rFonts w:cs="David" w:hint="cs"/>
          <w:szCs w:val="24"/>
          <w:rtl/>
          <w:lang w:eastAsia="he-IL"/>
        </w:rPr>
        <w:t>, בין שנדרשו באופן מפורש במסגרת מכרז זה ובין אם לאו</w:t>
      </w:r>
      <w:r w:rsidRPr="00752DC0">
        <w:rPr>
          <w:rFonts w:cs="David" w:hint="cs"/>
          <w:szCs w:val="24"/>
          <w:rtl/>
          <w:lang w:eastAsia="he-IL"/>
        </w:rPr>
        <w:t>.</w:t>
      </w:r>
    </w:p>
    <w:p w14:paraId="12A205CA" w14:textId="112C4F7D" w:rsidR="00717E6C" w:rsidRPr="00EF7564" w:rsidRDefault="00717E6C" w:rsidP="00D97EA2">
      <w:pPr>
        <w:bidi/>
        <w:spacing w:before="240" w:after="0" w:line="276" w:lineRule="auto"/>
        <w:ind w:left="708"/>
        <w:rPr>
          <w:rFonts w:cs="David"/>
          <w:b/>
          <w:bCs/>
          <w:szCs w:val="24"/>
          <w:rtl/>
          <w:lang w:eastAsia="he-IL"/>
        </w:rPr>
      </w:pPr>
      <w:r w:rsidRPr="00EF7564">
        <w:rPr>
          <w:rFonts w:cs="David" w:hint="cs"/>
          <w:b/>
          <w:bCs/>
          <w:szCs w:val="24"/>
          <w:rtl/>
          <w:lang w:eastAsia="he-IL"/>
        </w:rPr>
        <w:t>יובהר כי ככל שההצעה תוגש על ידי תאגיד, ייראו בנותן השירותים מטעמו כ-"מציע" לצורך עמידה בתנאי הסף המפורטים בסעיפים 4(ב)-4(</w:t>
      </w:r>
      <w:r w:rsidR="00D97EA2">
        <w:rPr>
          <w:rFonts w:cs="David" w:hint="cs"/>
          <w:b/>
          <w:bCs/>
          <w:szCs w:val="24"/>
          <w:rtl/>
          <w:lang w:eastAsia="he-IL"/>
        </w:rPr>
        <w:t>ד</w:t>
      </w:r>
      <w:r w:rsidRPr="00EF7564">
        <w:rPr>
          <w:rFonts w:cs="David" w:hint="cs"/>
          <w:b/>
          <w:bCs/>
          <w:szCs w:val="24"/>
          <w:rtl/>
          <w:lang w:eastAsia="he-IL"/>
        </w:rPr>
        <w:t>) להלן.</w:t>
      </w:r>
    </w:p>
    <w:p w14:paraId="3A3564EE" w14:textId="61783419" w:rsidR="003F05D0" w:rsidRDefault="003F05D0" w:rsidP="00F63128">
      <w:pPr>
        <w:numPr>
          <w:ilvl w:val="0"/>
          <w:numId w:val="40"/>
        </w:numPr>
        <w:bidi/>
        <w:spacing w:before="240" w:after="0" w:line="276" w:lineRule="auto"/>
        <w:rPr>
          <w:rFonts w:cs="David"/>
          <w:szCs w:val="24"/>
          <w:lang w:eastAsia="he-IL"/>
        </w:rPr>
      </w:pPr>
      <w:bookmarkStart w:id="2" w:name="_Ref25673885"/>
      <w:r w:rsidRPr="00C434B0">
        <w:rPr>
          <w:rFonts w:cs="David" w:hint="cs"/>
          <w:szCs w:val="24"/>
          <w:rtl/>
          <w:lang w:eastAsia="he-IL"/>
        </w:rPr>
        <w:t xml:space="preserve">המציע הינו בעל ניסיון של </w:t>
      </w:r>
      <w:r>
        <w:rPr>
          <w:rFonts w:cs="David" w:hint="cs"/>
          <w:szCs w:val="24"/>
          <w:rtl/>
          <w:lang w:eastAsia="he-IL"/>
        </w:rPr>
        <w:t>שנתיים</w:t>
      </w:r>
      <w:r w:rsidRPr="00C434B0">
        <w:rPr>
          <w:rFonts w:cs="David" w:hint="cs"/>
          <w:szCs w:val="24"/>
          <w:rtl/>
          <w:lang w:eastAsia="he-IL"/>
        </w:rPr>
        <w:t xml:space="preserve"> לפחות, במהלך התקופה שמיום 01.0</w:t>
      </w:r>
      <w:r>
        <w:rPr>
          <w:rFonts w:cs="David" w:hint="cs"/>
          <w:szCs w:val="24"/>
          <w:rtl/>
          <w:lang w:eastAsia="he-IL"/>
        </w:rPr>
        <w:t>1</w:t>
      </w:r>
      <w:r w:rsidRPr="00C434B0">
        <w:rPr>
          <w:rFonts w:cs="David" w:hint="cs"/>
          <w:szCs w:val="24"/>
          <w:rtl/>
          <w:lang w:eastAsia="he-IL"/>
        </w:rPr>
        <w:t>.20</w:t>
      </w:r>
      <w:r w:rsidR="004F30C4">
        <w:rPr>
          <w:rFonts w:cs="David" w:hint="cs"/>
          <w:szCs w:val="24"/>
          <w:rtl/>
          <w:lang w:eastAsia="he-IL"/>
        </w:rPr>
        <w:t>21</w:t>
      </w:r>
      <w:r w:rsidRPr="00C434B0">
        <w:rPr>
          <w:rFonts w:cs="David" w:hint="cs"/>
          <w:szCs w:val="24"/>
          <w:rtl/>
          <w:lang w:eastAsia="he-IL"/>
        </w:rPr>
        <w:t xml:space="preserve"> ואילך, </w:t>
      </w:r>
      <w:r>
        <w:rPr>
          <w:rFonts w:cs="David" w:hint="cs"/>
          <w:szCs w:val="24"/>
          <w:rtl/>
          <w:lang w:eastAsia="he-IL"/>
        </w:rPr>
        <w:t>ב</w:t>
      </w:r>
      <w:r w:rsidR="004F30C4">
        <w:rPr>
          <w:rFonts w:cs="David" w:hint="cs"/>
          <w:szCs w:val="24"/>
          <w:rtl/>
          <w:lang w:eastAsia="he-IL"/>
        </w:rPr>
        <w:t xml:space="preserve">ניהול לקוח </w:t>
      </w:r>
      <w:r w:rsidR="00CA7F45">
        <w:rPr>
          <w:rFonts w:cs="David" w:hint="cs"/>
          <w:szCs w:val="24"/>
          <w:rtl/>
          <w:lang w:eastAsia="he-IL"/>
        </w:rPr>
        <w:t xml:space="preserve">ו/או </w:t>
      </w:r>
      <w:proofErr w:type="spellStart"/>
      <w:r w:rsidR="00CA7F45">
        <w:rPr>
          <w:rFonts w:cs="David" w:hint="cs"/>
          <w:szCs w:val="24"/>
          <w:rtl/>
          <w:lang w:eastAsia="he-IL"/>
        </w:rPr>
        <w:t>בתקציבאות</w:t>
      </w:r>
      <w:proofErr w:type="spellEnd"/>
      <w:r w:rsidR="00CA7F45">
        <w:rPr>
          <w:rFonts w:cs="David" w:hint="cs"/>
          <w:szCs w:val="24"/>
          <w:rtl/>
          <w:lang w:eastAsia="he-IL"/>
        </w:rPr>
        <w:t xml:space="preserve"> </w:t>
      </w:r>
      <w:r w:rsidR="004F30C4">
        <w:rPr>
          <w:rFonts w:cs="David" w:hint="cs"/>
          <w:szCs w:val="24"/>
          <w:rtl/>
          <w:lang w:eastAsia="he-IL"/>
        </w:rPr>
        <w:t>במסגרת משרד פרסום או סוכנות המעניקה שירותי פרסום.</w:t>
      </w:r>
    </w:p>
    <w:p w14:paraId="1B80F1A3" w14:textId="0F36BA30" w:rsidR="00032423" w:rsidRDefault="00032423" w:rsidP="00F63128">
      <w:pPr>
        <w:numPr>
          <w:ilvl w:val="0"/>
          <w:numId w:val="40"/>
        </w:numPr>
        <w:bidi/>
        <w:spacing w:before="240" w:after="0" w:line="276" w:lineRule="auto"/>
        <w:rPr>
          <w:rFonts w:cs="David"/>
          <w:szCs w:val="24"/>
          <w:lang w:eastAsia="he-IL"/>
        </w:rPr>
      </w:pPr>
      <w:r>
        <w:rPr>
          <w:rFonts w:cs="David" w:hint="cs"/>
          <w:szCs w:val="24"/>
          <w:rtl/>
          <w:lang w:eastAsia="he-IL"/>
        </w:rPr>
        <w:t>המציע הינו בעל תואר מקצועי מוכר ו/או תעודה המעידים על הכשרה בתחום הפרסום</w:t>
      </w:r>
      <w:r w:rsidR="004F30C4">
        <w:rPr>
          <w:rFonts w:cs="David" w:hint="cs"/>
          <w:szCs w:val="24"/>
          <w:rtl/>
          <w:lang w:eastAsia="he-IL"/>
        </w:rPr>
        <w:t xml:space="preserve"> ו/או התקשורת ו/או השיווק</w:t>
      </w:r>
      <w:r>
        <w:rPr>
          <w:rFonts w:cs="David" w:hint="cs"/>
          <w:szCs w:val="24"/>
          <w:rtl/>
          <w:lang w:eastAsia="he-IL"/>
        </w:rPr>
        <w:t>.</w:t>
      </w:r>
    </w:p>
    <w:p w14:paraId="3D9C4244" w14:textId="77777777" w:rsidR="00E6778E" w:rsidRDefault="004F30C4" w:rsidP="00E6778E">
      <w:pPr>
        <w:bidi/>
        <w:spacing w:before="240" w:after="0" w:line="276" w:lineRule="auto"/>
        <w:ind w:left="708"/>
        <w:rPr>
          <w:rFonts w:cs="David"/>
          <w:szCs w:val="24"/>
          <w:rtl/>
          <w:lang w:eastAsia="he-IL"/>
        </w:rPr>
      </w:pPr>
      <w:r>
        <w:rPr>
          <w:rFonts w:cs="David" w:hint="cs"/>
          <w:szCs w:val="24"/>
          <w:rtl/>
          <w:lang w:eastAsia="he-IL"/>
        </w:rPr>
        <w:t xml:space="preserve">לסעיף זה: </w:t>
      </w:r>
      <w:r w:rsidR="00E6778E">
        <w:rPr>
          <w:rFonts w:cs="David" w:hint="cs"/>
          <w:szCs w:val="24"/>
          <w:rtl/>
          <w:lang w:eastAsia="he-IL"/>
        </w:rPr>
        <w:t>"</w:t>
      </w:r>
      <w:r>
        <w:rPr>
          <w:rFonts w:cs="David" w:hint="cs"/>
          <w:szCs w:val="24"/>
          <w:rtl/>
          <w:lang w:eastAsia="he-IL"/>
        </w:rPr>
        <w:t>תואר מקצועי מוכר ו/או תעודה</w:t>
      </w:r>
      <w:r w:rsidR="00E6778E">
        <w:rPr>
          <w:rFonts w:cs="David" w:hint="cs"/>
          <w:szCs w:val="24"/>
          <w:rtl/>
          <w:lang w:eastAsia="he-IL"/>
        </w:rPr>
        <w:t xml:space="preserve">" </w:t>
      </w:r>
      <w:r w:rsidR="00E6778E">
        <w:rPr>
          <w:rFonts w:cs="David"/>
          <w:szCs w:val="24"/>
          <w:rtl/>
          <w:lang w:eastAsia="he-IL"/>
        </w:rPr>
        <w:t>–</w:t>
      </w:r>
      <w:r w:rsidR="00E6778E">
        <w:rPr>
          <w:rFonts w:cs="David" w:hint="cs"/>
          <w:szCs w:val="24"/>
          <w:rtl/>
          <w:lang w:eastAsia="he-IL"/>
        </w:rPr>
        <w:t xml:space="preserve"> אחד או יותר מבין הבאים:</w:t>
      </w:r>
    </w:p>
    <w:p w14:paraId="6D0AF829" w14:textId="2A264507" w:rsidR="004F30C4" w:rsidRDefault="00E6778E" w:rsidP="00E6778E">
      <w:pPr>
        <w:bidi/>
        <w:spacing w:before="240" w:after="0" w:line="276" w:lineRule="auto"/>
        <w:ind w:left="708"/>
        <w:rPr>
          <w:rFonts w:cs="David"/>
          <w:szCs w:val="24"/>
          <w:lang w:eastAsia="he-IL"/>
        </w:rPr>
      </w:pPr>
      <w:r>
        <w:rPr>
          <w:rFonts w:cs="David" w:hint="cs"/>
          <w:szCs w:val="24"/>
          <w:rtl/>
          <w:lang w:eastAsia="he-IL"/>
        </w:rPr>
        <w:t>תואר אקדמי בתחום הרלוונטי, תעודה מטעם מכללה או בית ספר למקצועות הפרסום המעידה על הכשרה בתחום הפרסום, תעודה בדבר השתתפות בקורס / השתלמות בתחום הפרסום בהיקף של 40 שעות לפחות.</w:t>
      </w:r>
    </w:p>
    <w:p w14:paraId="186E4E4E" w14:textId="77777777" w:rsidR="000D0BEF" w:rsidRPr="009D5826" w:rsidRDefault="000D0BEF" w:rsidP="00F63128">
      <w:pPr>
        <w:numPr>
          <w:ilvl w:val="0"/>
          <w:numId w:val="40"/>
        </w:numPr>
        <w:bidi/>
        <w:spacing w:before="240" w:after="0" w:line="276" w:lineRule="auto"/>
        <w:rPr>
          <w:rFonts w:cs="David"/>
          <w:szCs w:val="24"/>
          <w:lang w:eastAsia="he-IL"/>
        </w:rPr>
      </w:pPr>
      <w:r w:rsidRPr="009D5826">
        <w:rPr>
          <w:rFonts w:cs="David"/>
          <w:szCs w:val="24"/>
          <w:rtl/>
          <w:lang w:eastAsia="he-IL"/>
        </w:rPr>
        <w:lastRenderedPageBreak/>
        <w:t>קיומם של כל האישורים הנדרשים לפי חוק עסקאות גופים ציבוריים, התשל"ו-1976 (להלן:</w:t>
      </w:r>
      <w:r w:rsidRPr="009D5826">
        <w:rPr>
          <w:rFonts w:cs="David" w:hint="cs"/>
          <w:szCs w:val="24"/>
          <w:lang w:eastAsia="he-IL"/>
        </w:rPr>
        <w:t xml:space="preserve"> </w:t>
      </w:r>
      <w:r w:rsidRPr="00302FB9">
        <w:rPr>
          <w:rFonts w:cs="David"/>
          <w:b/>
          <w:bCs/>
          <w:szCs w:val="24"/>
          <w:rtl/>
          <w:lang w:eastAsia="he-IL"/>
        </w:rPr>
        <w:t>"חוק עסקאות גופים ציבוריים"</w:t>
      </w:r>
      <w:r w:rsidRPr="009D5826">
        <w:rPr>
          <w:rFonts w:cs="David"/>
          <w:szCs w:val="24"/>
          <w:rtl/>
          <w:lang w:eastAsia="he-IL"/>
        </w:rPr>
        <w:t>) לרבות:</w:t>
      </w:r>
    </w:p>
    <w:p w14:paraId="5ABEC7BF" w14:textId="45ED8DBF" w:rsidR="000D0BEF" w:rsidRPr="00A53E98" w:rsidRDefault="000D0BEF" w:rsidP="000D1152">
      <w:pPr>
        <w:numPr>
          <w:ilvl w:val="1"/>
          <w:numId w:val="7"/>
        </w:numPr>
        <w:bidi/>
        <w:spacing w:before="240" w:after="0" w:line="276" w:lineRule="auto"/>
        <w:ind w:left="992" w:hanging="284"/>
        <w:rPr>
          <w:rFonts w:cs="David"/>
          <w:szCs w:val="24"/>
          <w:lang w:eastAsia="he-IL"/>
        </w:rPr>
      </w:pPr>
      <w:r>
        <w:rPr>
          <w:rFonts w:cs="David"/>
          <w:szCs w:val="24"/>
          <w:rtl/>
          <w:lang w:eastAsia="he-IL"/>
        </w:rPr>
        <w:t xml:space="preserve">תצהיר המאומת על ידי עורך דין בדבר העדר הרשעות </w:t>
      </w:r>
      <w:r w:rsidR="00FD49A5">
        <w:rPr>
          <w:rFonts w:cs="David" w:hint="cs"/>
          <w:szCs w:val="24"/>
          <w:rtl/>
          <w:lang w:eastAsia="he-IL"/>
        </w:rPr>
        <w:t xml:space="preserve">של המציע ו-"בעל זיקה" אליו (כהגדרתו בסעיף 2ב לחוק </w:t>
      </w:r>
      <w:r w:rsidR="00FD49A5" w:rsidRPr="00A53E98">
        <w:rPr>
          <w:rFonts w:cs="David" w:hint="cs"/>
          <w:szCs w:val="24"/>
          <w:rtl/>
          <w:lang w:eastAsia="he-IL"/>
        </w:rPr>
        <w:t xml:space="preserve">עסקאות גופים ציבוריים) </w:t>
      </w:r>
      <w:r w:rsidRPr="00A53E98">
        <w:rPr>
          <w:rFonts w:cs="David"/>
          <w:szCs w:val="24"/>
          <w:rtl/>
          <w:lang w:eastAsia="he-IL"/>
        </w:rPr>
        <w:t>ב</w:t>
      </w:r>
      <w:r w:rsidR="00697561" w:rsidRPr="00A53E98">
        <w:rPr>
          <w:rFonts w:cs="David" w:hint="cs"/>
          <w:szCs w:val="24"/>
          <w:rtl/>
          <w:lang w:eastAsia="he-IL"/>
        </w:rPr>
        <w:t xml:space="preserve">יותר משתי </w:t>
      </w:r>
      <w:r w:rsidRPr="00A53E98">
        <w:rPr>
          <w:rFonts w:cs="David"/>
          <w:szCs w:val="24"/>
          <w:rtl/>
          <w:lang w:eastAsia="he-IL"/>
        </w:rPr>
        <w:t>עבירות לפי חוק עובדים זרים, התשנ"א-1991 (להלן</w:t>
      </w:r>
      <w:r w:rsidRPr="00B06876">
        <w:rPr>
          <w:rFonts w:cs="David"/>
          <w:szCs w:val="24"/>
          <w:rtl/>
          <w:lang w:eastAsia="he-IL"/>
        </w:rPr>
        <w:t>: חוק עובדים זרים) וחוק שכר מינימום, התשמ"ז-1987 (להלן: חוק שכר מינימום),</w:t>
      </w:r>
      <w:r w:rsidR="00D65EED" w:rsidRPr="00B06876">
        <w:rPr>
          <w:rFonts w:cs="David" w:hint="cs"/>
          <w:szCs w:val="24"/>
          <w:rtl/>
          <w:lang w:eastAsia="he-IL"/>
        </w:rPr>
        <w:t xml:space="preserve"> או לחילופין שהורשעו</w:t>
      </w:r>
      <w:r w:rsidR="00D65EED" w:rsidRPr="00A53E98">
        <w:rPr>
          <w:rFonts w:cs="David"/>
          <w:szCs w:val="24"/>
          <w:rtl/>
          <w:lang w:eastAsia="he-IL"/>
        </w:rPr>
        <w:t xml:space="preserve"> ביותר משתי עבירות ולא חלפה שנה אחת לפחות ממועד ההרשעה האחרונה ועד למועד </w:t>
      </w:r>
      <w:r w:rsidR="00D65EED" w:rsidRPr="00A53E98">
        <w:rPr>
          <w:rFonts w:cs="David" w:hint="cs"/>
          <w:szCs w:val="24"/>
          <w:rtl/>
          <w:lang w:eastAsia="he-IL"/>
        </w:rPr>
        <w:t xml:space="preserve">הגשת ההצעה. התצהיר יוגש </w:t>
      </w:r>
      <w:r w:rsidRPr="00A53E98">
        <w:rPr>
          <w:rFonts w:cs="David"/>
          <w:szCs w:val="24"/>
          <w:rtl/>
          <w:lang w:eastAsia="he-IL"/>
        </w:rPr>
        <w:t xml:space="preserve">על גבי </w:t>
      </w:r>
      <w:r w:rsidRPr="00A53E98">
        <w:rPr>
          <w:rFonts w:cs="David"/>
          <w:b/>
          <w:bCs/>
          <w:szCs w:val="24"/>
          <w:u w:val="single"/>
          <w:rtl/>
          <w:lang w:eastAsia="he-IL"/>
        </w:rPr>
        <w:t xml:space="preserve">נספח </w:t>
      </w:r>
      <w:r w:rsidR="000D1152">
        <w:rPr>
          <w:rFonts w:cs="David" w:hint="cs"/>
          <w:b/>
          <w:bCs/>
          <w:szCs w:val="24"/>
          <w:u w:val="single"/>
          <w:rtl/>
          <w:lang w:eastAsia="he-IL"/>
        </w:rPr>
        <w:t>ג</w:t>
      </w:r>
      <w:r w:rsidRPr="00A53E98">
        <w:rPr>
          <w:rFonts w:cs="David"/>
          <w:b/>
          <w:bCs/>
          <w:szCs w:val="24"/>
          <w:u w:val="single"/>
          <w:rtl/>
          <w:lang w:eastAsia="he-IL"/>
        </w:rPr>
        <w:t>'</w:t>
      </w:r>
      <w:r w:rsidRPr="00A53E98">
        <w:rPr>
          <w:rFonts w:cs="David"/>
          <w:szCs w:val="24"/>
          <w:rtl/>
          <w:lang w:eastAsia="he-IL"/>
        </w:rPr>
        <w:t xml:space="preserve"> למכרז.</w:t>
      </w:r>
    </w:p>
    <w:p w14:paraId="6401DA2E" w14:textId="77777777" w:rsidR="000D0BEF" w:rsidRPr="00A53E98" w:rsidRDefault="000D0BEF" w:rsidP="00BB68D0">
      <w:pPr>
        <w:numPr>
          <w:ilvl w:val="1"/>
          <w:numId w:val="7"/>
        </w:numPr>
        <w:bidi/>
        <w:spacing w:before="240" w:after="0" w:line="276" w:lineRule="auto"/>
        <w:ind w:left="992" w:hanging="284"/>
        <w:rPr>
          <w:rFonts w:cs="David"/>
          <w:szCs w:val="24"/>
          <w:lang w:eastAsia="he-IL"/>
        </w:rPr>
      </w:pPr>
      <w:r w:rsidRPr="00A53E98">
        <w:rPr>
          <w:rFonts w:cs="David"/>
          <w:szCs w:val="24"/>
          <w:rtl/>
          <w:lang w:eastAsia="he-IL"/>
        </w:rPr>
        <w:t xml:space="preserve">אישור פקיד מורשה, רואה חשבון או יועץ מס, המעיד שהמציע מנהל פנקסי חשבונות על פי פקודת מס הכנסה [נוסח חדש] וחוק מס ערך מוסף, </w:t>
      </w:r>
      <w:r w:rsidR="00FD49A5" w:rsidRPr="00A53E98">
        <w:rPr>
          <w:rFonts w:cs="David" w:hint="cs"/>
          <w:szCs w:val="24"/>
          <w:rtl/>
          <w:lang w:eastAsia="he-IL"/>
        </w:rPr>
        <w:t>ה</w:t>
      </w:r>
      <w:r w:rsidRPr="00A53E98">
        <w:rPr>
          <w:rFonts w:cs="David"/>
          <w:szCs w:val="24"/>
          <w:rtl/>
          <w:lang w:eastAsia="he-IL"/>
        </w:rPr>
        <w:t>תשל"ו-1975 או שהוא פטור מניהולם ומדווח לפקיד שומה על הכנסותיו וכן מדווח למנהל מס ערך מוסף על עסקאות שמוטל עליהן מס לפי חוק מס ערך מוסף.</w:t>
      </w:r>
    </w:p>
    <w:p w14:paraId="361BF0DA" w14:textId="1BEFF5CC" w:rsidR="000D0BEF" w:rsidRPr="00A53E98" w:rsidRDefault="000D0BEF" w:rsidP="000D1152">
      <w:pPr>
        <w:numPr>
          <w:ilvl w:val="1"/>
          <w:numId w:val="7"/>
        </w:numPr>
        <w:bidi/>
        <w:spacing w:before="240" w:after="0" w:line="276" w:lineRule="auto"/>
        <w:ind w:left="992" w:hanging="284"/>
        <w:rPr>
          <w:rFonts w:cs="David"/>
          <w:szCs w:val="24"/>
          <w:lang w:eastAsia="he-IL"/>
        </w:rPr>
      </w:pPr>
      <w:r w:rsidRPr="00A53E98">
        <w:rPr>
          <w:rFonts w:cs="David"/>
          <w:szCs w:val="24"/>
          <w:rtl/>
          <w:lang w:eastAsia="he-IL"/>
        </w:rPr>
        <w:t xml:space="preserve">תצהיר המאומת על ידי עורך דין </w:t>
      </w:r>
      <w:r w:rsidR="004C6D18" w:rsidRPr="00A53E98">
        <w:rPr>
          <w:rFonts w:cs="David" w:hint="cs"/>
          <w:szCs w:val="24"/>
          <w:rtl/>
          <w:lang w:eastAsia="he-IL"/>
        </w:rPr>
        <w:t>כי המציע עומד בהוראות סעיף 9 לח</w:t>
      </w:r>
      <w:r w:rsidRPr="00A53E98">
        <w:rPr>
          <w:rFonts w:cs="David"/>
          <w:szCs w:val="24"/>
          <w:rtl/>
          <w:lang w:eastAsia="he-IL"/>
        </w:rPr>
        <w:t>וק שוויון זכויות</w:t>
      </w:r>
      <w:r w:rsidR="004C6D18" w:rsidRPr="00A53E98">
        <w:rPr>
          <w:rFonts w:cs="David"/>
          <w:szCs w:val="24"/>
          <w:rtl/>
          <w:lang w:eastAsia="he-IL"/>
        </w:rPr>
        <w:t xml:space="preserve"> לאנשים עם מוגבלות, התשנ"ח-1998</w:t>
      </w:r>
      <w:r w:rsidR="004C6D18" w:rsidRPr="00A53E98">
        <w:rPr>
          <w:rFonts w:cs="David" w:hint="cs"/>
          <w:szCs w:val="24"/>
          <w:rtl/>
          <w:lang w:eastAsia="he-IL"/>
        </w:rPr>
        <w:t xml:space="preserve"> או שהן אינן חלות עלי</w:t>
      </w:r>
      <w:r w:rsidR="00CB46E7" w:rsidRPr="00A53E98">
        <w:rPr>
          <w:rFonts w:cs="David" w:hint="cs"/>
          <w:szCs w:val="24"/>
          <w:rtl/>
          <w:lang w:eastAsia="he-IL"/>
        </w:rPr>
        <w:t>ו</w:t>
      </w:r>
      <w:r w:rsidR="004C6D18" w:rsidRPr="00A53E98">
        <w:rPr>
          <w:rFonts w:cs="David" w:hint="cs"/>
          <w:szCs w:val="24"/>
          <w:rtl/>
          <w:lang w:eastAsia="he-IL"/>
        </w:rPr>
        <w:t>, וכי המציע פועל כמתחייב בסעיף 2ב1 לחוק עסקאות גופים ציבוריים. התצהיר יוגש</w:t>
      </w:r>
      <w:r w:rsidRPr="00A53E98">
        <w:rPr>
          <w:rFonts w:cs="David"/>
          <w:szCs w:val="24"/>
          <w:rtl/>
          <w:lang w:eastAsia="he-IL"/>
        </w:rPr>
        <w:t xml:space="preserve"> על גבי </w:t>
      </w:r>
      <w:r w:rsidRPr="00A53E98">
        <w:rPr>
          <w:rFonts w:cs="David"/>
          <w:b/>
          <w:bCs/>
          <w:szCs w:val="24"/>
          <w:u w:val="single"/>
          <w:rtl/>
          <w:lang w:eastAsia="he-IL"/>
        </w:rPr>
        <w:t xml:space="preserve">נספח </w:t>
      </w:r>
      <w:r w:rsidR="000D1152">
        <w:rPr>
          <w:rFonts w:cs="David" w:hint="cs"/>
          <w:b/>
          <w:bCs/>
          <w:szCs w:val="24"/>
          <w:u w:val="single"/>
          <w:rtl/>
          <w:lang w:eastAsia="he-IL"/>
        </w:rPr>
        <w:t>ד</w:t>
      </w:r>
      <w:r w:rsidRPr="00A53E98">
        <w:rPr>
          <w:rFonts w:cs="David"/>
          <w:b/>
          <w:bCs/>
          <w:szCs w:val="24"/>
          <w:u w:val="single"/>
          <w:rtl/>
          <w:lang w:eastAsia="he-IL"/>
        </w:rPr>
        <w:t>'</w:t>
      </w:r>
      <w:r w:rsidRPr="00A53E98">
        <w:rPr>
          <w:rFonts w:cs="David"/>
          <w:szCs w:val="24"/>
          <w:rtl/>
          <w:lang w:eastAsia="he-IL"/>
        </w:rPr>
        <w:t xml:space="preserve"> למכרז. </w:t>
      </w:r>
    </w:p>
    <w:p w14:paraId="68F3A260" w14:textId="77777777" w:rsidR="0030033D" w:rsidRDefault="0030033D" w:rsidP="0030033D">
      <w:pPr>
        <w:bidi/>
        <w:spacing w:before="240" w:after="0" w:line="276" w:lineRule="auto"/>
        <w:ind w:left="-1"/>
        <w:rPr>
          <w:rFonts w:cs="David"/>
          <w:szCs w:val="24"/>
          <w:lang w:eastAsia="he-IL"/>
        </w:rPr>
      </w:pPr>
      <w:r w:rsidRPr="0030033D">
        <w:rPr>
          <w:rFonts w:cs="David"/>
          <w:szCs w:val="24"/>
          <w:rtl/>
          <w:lang w:eastAsia="he-IL"/>
        </w:rPr>
        <w:t xml:space="preserve">במקרה </w:t>
      </w:r>
      <w:r w:rsidRPr="0030033D">
        <w:rPr>
          <w:rFonts w:cs="David" w:hint="cs"/>
          <w:szCs w:val="24"/>
          <w:rtl/>
          <w:lang w:eastAsia="he-IL"/>
        </w:rPr>
        <w:t>ש</w:t>
      </w:r>
      <w:r w:rsidRPr="0030033D">
        <w:rPr>
          <w:rFonts w:cs="David"/>
          <w:szCs w:val="24"/>
          <w:rtl/>
          <w:lang w:eastAsia="he-IL"/>
        </w:rPr>
        <w:t>בו המציע, כ</w:t>
      </w:r>
      <w:r w:rsidR="006A282B">
        <w:rPr>
          <w:rFonts w:cs="David" w:hint="cs"/>
          <w:szCs w:val="24"/>
          <w:rtl/>
          <w:lang w:eastAsia="he-IL"/>
        </w:rPr>
        <w:t>ישות</w:t>
      </w:r>
      <w:r w:rsidRPr="0030033D">
        <w:rPr>
          <w:rFonts w:cs="David"/>
          <w:szCs w:val="24"/>
          <w:rtl/>
          <w:lang w:eastAsia="he-IL"/>
        </w:rPr>
        <w:t xml:space="preserve"> משפטית עצמאית, אינו עומד בתנאי הסף </w:t>
      </w:r>
      <w:r w:rsidRPr="0030033D">
        <w:rPr>
          <w:rFonts w:cs="David" w:hint="cs"/>
          <w:szCs w:val="24"/>
          <w:rtl/>
          <w:lang w:eastAsia="he-IL"/>
        </w:rPr>
        <w:t xml:space="preserve">המפורטים במכרז </w:t>
      </w:r>
      <w:r w:rsidRPr="0030033D">
        <w:rPr>
          <w:rFonts w:cs="David"/>
          <w:szCs w:val="24"/>
          <w:rtl/>
          <w:lang w:eastAsia="he-IL"/>
        </w:rPr>
        <w:t>ו</w:t>
      </w:r>
      <w:r w:rsidRPr="0030033D">
        <w:rPr>
          <w:rFonts w:cs="David" w:hint="cs"/>
          <w:szCs w:val="24"/>
          <w:rtl/>
          <w:lang w:eastAsia="he-IL"/>
        </w:rPr>
        <w:t>ש</w:t>
      </w:r>
      <w:r w:rsidRPr="0030033D">
        <w:rPr>
          <w:rFonts w:cs="David"/>
          <w:szCs w:val="24"/>
          <w:rtl/>
          <w:lang w:eastAsia="he-IL"/>
        </w:rPr>
        <w:t>בעברו של המציע התרחש שינוי ארגוני (לדוג</w:t>
      </w:r>
      <w:r w:rsidRPr="0030033D">
        <w:rPr>
          <w:rFonts w:cs="David" w:hint="cs"/>
          <w:szCs w:val="24"/>
          <w:rtl/>
          <w:lang w:eastAsia="he-IL"/>
        </w:rPr>
        <w:t>מה</w:t>
      </w:r>
      <w:r w:rsidRPr="0030033D">
        <w:rPr>
          <w:rFonts w:cs="David"/>
          <w:szCs w:val="24"/>
          <w:rtl/>
          <w:lang w:eastAsia="he-IL"/>
        </w:rPr>
        <w:t xml:space="preserve"> התאגדות מציע </w:t>
      </w:r>
      <w:proofErr w:type="spellStart"/>
      <w:r w:rsidRPr="0030033D">
        <w:rPr>
          <w:rFonts w:cs="David"/>
          <w:szCs w:val="24"/>
          <w:rtl/>
          <w:lang w:eastAsia="he-IL"/>
        </w:rPr>
        <w:t>מעוסק</w:t>
      </w:r>
      <w:proofErr w:type="spellEnd"/>
      <w:r w:rsidRPr="0030033D">
        <w:rPr>
          <w:rFonts w:cs="David"/>
          <w:szCs w:val="24"/>
          <w:rtl/>
          <w:lang w:eastAsia="he-IL"/>
        </w:rPr>
        <w:t xml:space="preserve"> מורשה לחברה</w:t>
      </w:r>
      <w:r w:rsidRPr="0030033D">
        <w:rPr>
          <w:rFonts w:cs="David" w:hint="cs"/>
          <w:szCs w:val="24"/>
          <w:rtl/>
          <w:lang w:eastAsia="he-IL"/>
        </w:rPr>
        <w:t>,</w:t>
      </w:r>
      <w:r w:rsidRPr="0030033D">
        <w:rPr>
          <w:rFonts w:cs="David"/>
          <w:szCs w:val="24"/>
          <w:rtl/>
          <w:lang w:eastAsia="he-IL"/>
        </w:rPr>
        <w:t xml:space="preserve"> רכישת פעילות, התאגדות כחברה, רה-ארגון או איחוד של חברות בדרך אחרת), באופן בו הפעילות הרלוונטית לצורך עמידה בתנאי הסף </w:t>
      </w:r>
      <w:r w:rsidRPr="0030033D">
        <w:rPr>
          <w:rFonts w:cs="David" w:hint="cs"/>
          <w:szCs w:val="24"/>
          <w:rtl/>
          <w:lang w:eastAsia="he-IL"/>
        </w:rPr>
        <w:t xml:space="preserve">השתלבה אצל המציע, </w:t>
      </w:r>
      <w:r w:rsidRPr="0030033D">
        <w:rPr>
          <w:rFonts w:cs="David"/>
          <w:szCs w:val="24"/>
          <w:rtl/>
          <w:lang w:eastAsia="he-IL"/>
        </w:rPr>
        <w:t>יוכל המציע לצרף לנתוניו את נתוני הגוף בו התקיימה הפעילות לפני השינוי הארגוני. החלטה בדבר הכרה כאמור תהיה בכפוף לשיקול דעת המזמין</w:t>
      </w:r>
      <w:r w:rsidRPr="0030033D">
        <w:rPr>
          <w:rFonts w:cs="David" w:hint="cs"/>
          <w:szCs w:val="24"/>
          <w:rtl/>
          <w:lang w:eastAsia="he-IL"/>
        </w:rPr>
        <w:t>.</w:t>
      </w:r>
    </w:p>
    <w:bookmarkEnd w:id="2"/>
    <w:p w14:paraId="65A92C24" w14:textId="77777777" w:rsidR="003F5312" w:rsidRPr="00222EE0" w:rsidRDefault="003F5312" w:rsidP="00BF736E">
      <w:pPr>
        <w:bidi/>
        <w:spacing w:after="0" w:line="360" w:lineRule="auto"/>
        <w:ind w:left="283"/>
        <w:rPr>
          <w:rFonts w:cs="David"/>
          <w:szCs w:val="24"/>
          <w:rtl/>
          <w:lang w:eastAsia="he-IL"/>
        </w:rPr>
      </w:pPr>
    </w:p>
    <w:p w14:paraId="260F572B" w14:textId="77777777" w:rsidR="00AE44EE" w:rsidRPr="009F3452" w:rsidRDefault="00AE44EE" w:rsidP="00C5521D">
      <w:pPr>
        <w:pStyle w:val="af3"/>
        <w:numPr>
          <w:ilvl w:val="0"/>
          <w:numId w:val="3"/>
        </w:numPr>
        <w:bidi/>
        <w:ind w:left="425" w:hanging="426"/>
        <w:jc w:val="left"/>
        <w:rPr>
          <w:rFonts w:cs="David"/>
          <w:b/>
          <w:bCs/>
          <w:sz w:val="28"/>
          <w:szCs w:val="28"/>
          <w:u w:val="single"/>
          <w:rtl/>
        </w:rPr>
      </w:pPr>
      <w:bookmarkStart w:id="3" w:name="_Ref25161508"/>
      <w:r w:rsidRPr="009F3452">
        <w:rPr>
          <w:rFonts w:cs="David" w:hint="cs"/>
          <w:b/>
          <w:bCs/>
          <w:sz w:val="28"/>
          <w:szCs w:val="28"/>
          <w:u w:val="single"/>
          <w:rtl/>
        </w:rPr>
        <w:t>פירוט המסמכים שיש לצרף להצעה</w:t>
      </w:r>
      <w:bookmarkEnd w:id="3"/>
    </w:p>
    <w:p w14:paraId="358FCA4A" w14:textId="77777777" w:rsidR="00C55DEF" w:rsidRPr="00C55DEF" w:rsidRDefault="008E5809" w:rsidP="008E5809">
      <w:pPr>
        <w:bidi/>
        <w:spacing w:before="240" w:after="0" w:line="276" w:lineRule="auto"/>
        <w:ind w:left="-1"/>
        <w:rPr>
          <w:rFonts w:cs="David"/>
          <w:szCs w:val="24"/>
          <w:rtl/>
          <w:lang w:eastAsia="he-IL"/>
        </w:rPr>
      </w:pPr>
      <w:r>
        <w:rPr>
          <w:rFonts w:cs="David" w:hint="cs"/>
          <w:szCs w:val="24"/>
          <w:rtl/>
          <w:lang w:eastAsia="he-IL"/>
        </w:rPr>
        <w:t>חוברת ה</w:t>
      </w:r>
      <w:r w:rsidR="00C55DEF" w:rsidRPr="00C55DEF">
        <w:rPr>
          <w:rFonts w:cs="David" w:hint="cs"/>
          <w:szCs w:val="24"/>
          <w:rtl/>
          <w:lang w:eastAsia="he-IL"/>
        </w:rPr>
        <w:t xml:space="preserve">הצעה </w:t>
      </w:r>
      <w:r>
        <w:rPr>
          <w:rFonts w:cs="David" w:hint="cs"/>
          <w:szCs w:val="24"/>
          <w:rtl/>
          <w:lang w:eastAsia="he-IL"/>
        </w:rPr>
        <w:t>תכלול את</w:t>
      </w:r>
      <w:r w:rsidR="00C55DEF" w:rsidRPr="00C55DEF">
        <w:rPr>
          <w:rFonts w:cs="David" w:hint="cs"/>
          <w:szCs w:val="24"/>
          <w:rtl/>
          <w:lang w:eastAsia="he-IL"/>
        </w:rPr>
        <w:t xml:space="preserve"> המסמכים הבאי</w:t>
      </w:r>
      <w:r w:rsidR="00E87813">
        <w:rPr>
          <w:rFonts w:cs="David" w:hint="cs"/>
          <w:szCs w:val="24"/>
          <w:rtl/>
          <w:lang w:eastAsia="he-IL"/>
        </w:rPr>
        <w:t>ם:</w:t>
      </w:r>
    </w:p>
    <w:p w14:paraId="68503F2A" w14:textId="77777777" w:rsidR="001E2E62" w:rsidRPr="00B07FE9" w:rsidRDefault="001E2E62" w:rsidP="00F63128">
      <w:pPr>
        <w:numPr>
          <w:ilvl w:val="0"/>
          <w:numId w:val="44"/>
        </w:numPr>
        <w:bidi/>
        <w:spacing w:before="240" w:after="0" w:line="276" w:lineRule="auto"/>
        <w:rPr>
          <w:rFonts w:cs="David"/>
          <w:szCs w:val="24"/>
          <w:lang w:eastAsia="he-IL"/>
        </w:rPr>
      </w:pPr>
      <w:r w:rsidRPr="00B07FE9">
        <w:rPr>
          <w:rFonts w:cs="David" w:hint="cs"/>
          <w:szCs w:val="24"/>
          <w:rtl/>
          <w:lang w:eastAsia="he-IL"/>
        </w:rPr>
        <w:t xml:space="preserve">כל האישורים והמסמכים הנדרשים על מנת להוכיח עמידת המציע בתנאי הסף המפורטים לעיל, </w:t>
      </w:r>
      <w:r>
        <w:rPr>
          <w:rFonts w:cs="David" w:hint="cs"/>
          <w:szCs w:val="24"/>
          <w:rtl/>
          <w:lang w:eastAsia="he-IL"/>
        </w:rPr>
        <w:t>וכן</w:t>
      </w:r>
      <w:r w:rsidRPr="00B07FE9">
        <w:rPr>
          <w:rFonts w:cs="David" w:hint="cs"/>
          <w:szCs w:val="24"/>
          <w:rtl/>
          <w:lang w:eastAsia="he-IL"/>
        </w:rPr>
        <w:t xml:space="preserve"> מסמכים הנדרשים לבחינת איכות ההצעות</w:t>
      </w:r>
      <w:r w:rsidR="00F20609">
        <w:rPr>
          <w:rFonts w:cs="David" w:hint="cs"/>
          <w:szCs w:val="24"/>
          <w:rtl/>
          <w:lang w:eastAsia="he-IL"/>
        </w:rPr>
        <w:t>.</w:t>
      </w:r>
    </w:p>
    <w:p w14:paraId="699416A1" w14:textId="77777777" w:rsidR="00A80296" w:rsidRPr="00D535CC" w:rsidRDefault="00A80296" w:rsidP="00F63128">
      <w:pPr>
        <w:numPr>
          <w:ilvl w:val="0"/>
          <w:numId w:val="44"/>
        </w:numPr>
        <w:bidi/>
        <w:spacing w:before="240" w:after="0" w:line="276" w:lineRule="auto"/>
        <w:rPr>
          <w:rFonts w:cs="David"/>
          <w:szCs w:val="24"/>
          <w:lang w:eastAsia="he-IL"/>
        </w:rPr>
      </w:pPr>
      <w:r w:rsidRPr="00611E8C">
        <w:rPr>
          <w:rFonts w:cs="David"/>
          <w:b/>
          <w:bCs/>
          <w:szCs w:val="24"/>
          <w:rtl/>
          <w:lang w:eastAsia="he-IL"/>
        </w:rPr>
        <w:t>טופס פרופיל המציע</w:t>
      </w:r>
      <w:r w:rsidRPr="00D535CC">
        <w:rPr>
          <w:rFonts w:cs="David"/>
          <w:szCs w:val="24"/>
          <w:rtl/>
          <w:lang w:eastAsia="he-IL"/>
        </w:rPr>
        <w:t xml:space="preserve">, בהתאם לנוסח המצ"ב </w:t>
      </w:r>
      <w:r w:rsidRPr="00611E8C">
        <w:rPr>
          <w:rFonts w:cs="David"/>
          <w:b/>
          <w:bCs/>
          <w:szCs w:val="24"/>
          <w:u w:val="single"/>
          <w:rtl/>
          <w:lang w:eastAsia="he-IL"/>
        </w:rPr>
        <w:t>בנספח א'</w:t>
      </w:r>
      <w:r w:rsidRPr="00D535CC">
        <w:rPr>
          <w:rFonts w:cs="David"/>
          <w:szCs w:val="24"/>
          <w:rtl/>
          <w:lang w:eastAsia="he-IL"/>
        </w:rPr>
        <w:t>.</w:t>
      </w:r>
    </w:p>
    <w:p w14:paraId="71351FA9" w14:textId="0507C8D1" w:rsidR="00A80296" w:rsidRDefault="003162AB" w:rsidP="00F63128">
      <w:pPr>
        <w:numPr>
          <w:ilvl w:val="0"/>
          <w:numId w:val="44"/>
        </w:numPr>
        <w:bidi/>
        <w:spacing w:before="240" w:after="0" w:line="276" w:lineRule="auto"/>
        <w:rPr>
          <w:rFonts w:cs="David"/>
          <w:szCs w:val="24"/>
          <w:lang w:eastAsia="he-IL"/>
        </w:rPr>
      </w:pPr>
      <w:r>
        <w:rPr>
          <w:rFonts w:cs="David" w:hint="cs"/>
          <w:b/>
          <w:bCs/>
          <w:szCs w:val="24"/>
          <w:rtl/>
          <w:lang w:eastAsia="he-IL"/>
        </w:rPr>
        <w:t>קורות חיים עדכניים של נותן השירותים</w:t>
      </w:r>
      <w:r w:rsidR="00BB162C" w:rsidRPr="00611E8C">
        <w:rPr>
          <w:rFonts w:cs="David" w:hint="cs"/>
          <w:b/>
          <w:bCs/>
          <w:szCs w:val="24"/>
          <w:rtl/>
          <w:lang w:eastAsia="he-IL"/>
        </w:rPr>
        <w:t>,</w:t>
      </w:r>
      <w:r w:rsidR="00A80296">
        <w:rPr>
          <w:rFonts w:cs="David"/>
          <w:szCs w:val="24"/>
          <w:rtl/>
          <w:lang w:eastAsia="he-IL"/>
        </w:rPr>
        <w:t xml:space="preserve"> </w:t>
      </w:r>
      <w:r>
        <w:rPr>
          <w:rFonts w:cs="David" w:hint="cs"/>
          <w:szCs w:val="24"/>
          <w:rtl/>
          <w:lang w:eastAsia="he-IL"/>
        </w:rPr>
        <w:t>ובכלל זה תיאור מפורט של השכלה ו/או הכשרה ו/או ניסיון רלוונטי בקשר עם השירותים נשוא המכרז</w:t>
      </w:r>
      <w:r w:rsidR="00A80296">
        <w:rPr>
          <w:rFonts w:cs="David"/>
          <w:szCs w:val="24"/>
          <w:rtl/>
          <w:lang w:eastAsia="he-IL"/>
        </w:rPr>
        <w:t>.</w:t>
      </w:r>
    </w:p>
    <w:p w14:paraId="16AFA430" w14:textId="314E8DD3" w:rsidR="003162AB" w:rsidRDefault="003162AB" w:rsidP="00F63128">
      <w:pPr>
        <w:numPr>
          <w:ilvl w:val="0"/>
          <w:numId w:val="44"/>
        </w:numPr>
        <w:bidi/>
        <w:spacing w:before="240" w:after="0" w:line="276" w:lineRule="auto"/>
        <w:rPr>
          <w:rFonts w:cs="David"/>
          <w:szCs w:val="24"/>
          <w:lang w:eastAsia="he-IL"/>
        </w:rPr>
      </w:pPr>
      <w:r>
        <w:rPr>
          <w:rFonts w:cs="David" w:hint="cs"/>
          <w:b/>
          <w:bCs/>
          <w:szCs w:val="24"/>
          <w:rtl/>
          <w:lang w:eastAsia="he-IL"/>
        </w:rPr>
        <w:t xml:space="preserve">תעודות ואישורים </w:t>
      </w:r>
      <w:r w:rsidRPr="003162AB">
        <w:rPr>
          <w:rFonts w:cs="David" w:hint="cs"/>
          <w:szCs w:val="24"/>
          <w:rtl/>
          <w:lang w:eastAsia="he-IL"/>
        </w:rPr>
        <w:t>המעידים על השכלה ו/או הכשרה בתחום הפרסום ו/או ניסיון רלוונטי בתחום הפרסום, ככל שישנם.</w:t>
      </w:r>
    </w:p>
    <w:p w14:paraId="1E0C9C4B" w14:textId="3182E1B8" w:rsidR="00A80296" w:rsidRDefault="00A80296" w:rsidP="00D32FD4">
      <w:pPr>
        <w:numPr>
          <w:ilvl w:val="0"/>
          <w:numId w:val="44"/>
        </w:numPr>
        <w:bidi/>
        <w:spacing w:before="240" w:after="0" w:line="276" w:lineRule="auto"/>
        <w:rPr>
          <w:rFonts w:cs="David"/>
          <w:szCs w:val="24"/>
          <w:lang w:eastAsia="he-IL"/>
        </w:rPr>
      </w:pPr>
      <w:r w:rsidRPr="00611E8C">
        <w:rPr>
          <w:rFonts w:cs="David"/>
          <w:b/>
          <w:bCs/>
          <w:szCs w:val="24"/>
          <w:rtl/>
          <w:lang w:eastAsia="he-IL"/>
        </w:rPr>
        <w:t>תעודת התאגדות תקפה</w:t>
      </w:r>
      <w:r>
        <w:rPr>
          <w:rFonts w:cs="David"/>
          <w:szCs w:val="24"/>
          <w:rtl/>
          <w:lang w:eastAsia="he-IL"/>
        </w:rPr>
        <w:t xml:space="preserve"> ממרשם רשמי בישראל (רשם החברות או רשם השותפויות)</w:t>
      </w:r>
      <w:r w:rsidR="003162AB">
        <w:rPr>
          <w:rFonts w:cs="David" w:hint="cs"/>
          <w:szCs w:val="24"/>
          <w:rtl/>
          <w:lang w:eastAsia="he-IL"/>
        </w:rPr>
        <w:t xml:space="preserve"> ככל שהמציע הינו תאגיד, או </w:t>
      </w:r>
      <w:r w:rsidR="003162AB" w:rsidRPr="003162AB">
        <w:rPr>
          <w:rFonts w:cs="David" w:hint="cs"/>
          <w:b/>
          <w:bCs/>
          <w:szCs w:val="24"/>
          <w:rtl/>
          <w:lang w:eastAsia="he-IL"/>
        </w:rPr>
        <w:t>תעודת עוסק מורשה</w:t>
      </w:r>
      <w:r w:rsidR="003162AB">
        <w:rPr>
          <w:rFonts w:cs="David" w:hint="cs"/>
          <w:szCs w:val="24"/>
          <w:rtl/>
          <w:lang w:eastAsia="he-IL"/>
        </w:rPr>
        <w:t>, ככל שהמציע הינו יחיד</w:t>
      </w:r>
      <w:r w:rsidR="00BB162C">
        <w:rPr>
          <w:rFonts w:cs="David" w:hint="cs"/>
          <w:szCs w:val="24"/>
          <w:rtl/>
          <w:lang w:eastAsia="he-IL"/>
        </w:rPr>
        <w:t>.</w:t>
      </w:r>
    </w:p>
    <w:p w14:paraId="64D4B380" w14:textId="77777777" w:rsidR="00A80296" w:rsidRDefault="00A80296" w:rsidP="00F63128">
      <w:pPr>
        <w:numPr>
          <w:ilvl w:val="0"/>
          <w:numId w:val="44"/>
        </w:numPr>
        <w:bidi/>
        <w:spacing w:before="240" w:after="0" w:line="276" w:lineRule="auto"/>
        <w:rPr>
          <w:rFonts w:cs="David"/>
          <w:szCs w:val="24"/>
          <w:lang w:eastAsia="he-IL"/>
        </w:rPr>
      </w:pPr>
      <w:r w:rsidRPr="00611E8C">
        <w:rPr>
          <w:rFonts w:cs="David"/>
          <w:b/>
          <w:bCs/>
          <w:szCs w:val="24"/>
          <w:rtl/>
          <w:lang w:eastAsia="he-IL"/>
        </w:rPr>
        <w:t>נסח חברה/שותפות עדכני לעניין היעדר חובות לרשם החברות/השותפויות</w:t>
      </w:r>
      <w:r>
        <w:rPr>
          <w:rFonts w:cs="David"/>
          <w:szCs w:val="24"/>
          <w:rtl/>
          <w:lang w:eastAsia="he-IL"/>
        </w:rPr>
        <w:t xml:space="preserve">, הניתן להפקה דרך אתר האינטרנט של רשות התאגידים, </w:t>
      </w:r>
      <w:r w:rsidRPr="003162AB">
        <w:rPr>
          <w:rFonts w:cs="David"/>
          <w:szCs w:val="24"/>
          <w:u w:val="single"/>
          <w:rtl/>
          <w:lang w:eastAsia="he-IL"/>
        </w:rPr>
        <w:t>ככל שהמציע הינו תאגיד</w:t>
      </w:r>
      <w:r>
        <w:rPr>
          <w:rFonts w:cs="David"/>
          <w:szCs w:val="24"/>
          <w:rtl/>
          <w:lang w:eastAsia="he-IL"/>
        </w:rPr>
        <w:t>. במידה ולמציע אין בנמצא נסח המאשר את הנ"ל, יהיה עליו להעביר, כתנאי לחתימת ההסכם אם יוכרז כזוכה במכרז, נסח עדכני</w:t>
      </w:r>
      <w:r w:rsidR="00B06876">
        <w:rPr>
          <w:rFonts w:cs="David" w:hint="cs"/>
          <w:szCs w:val="24"/>
          <w:rtl/>
          <w:lang w:eastAsia="he-IL"/>
        </w:rPr>
        <w:t xml:space="preserve"> </w:t>
      </w:r>
      <w:r>
        <w:rPr>
          <w:rFonts w:cs="David"/>
          <w:szCs w:val="24"/>
          <w:rtl/>
          <w:lang w:eastAsia="he-IL"/>
        </w:rPr>
        <w:t>אשר לא מצוינים בו חובות אגרה שנתית לשנים שקדמו לשנה שבה מוגשת ההצעה ולא מצוין בו כי המציע הינו חברה מפרת חוק או שהיא בהתראה לפני רישום כחברה מפרת חוק.</w:t>
      </w:r>
    </w:p>
    <w:p w14:paraId="2BDF10DB" w14:textId="5F82D610" w:rsidR="00A80296" w:rsidRPr="00A53E98" w:rsidRDefault="00EC315E" w:rsidP="00F63128">
      <w:pPr>
        <w:numPr>
          <w:ilvl w:val="0"/>
          <w:numId w:val="44"/>
        </w:numPr>
        <w:bidi/>
        <w:spacing w:before="240" w:after="0" w:line="276" w:lineRule="auto"/>
        <w:rPr>
          <w:rFonts w:cs="David"/>
          <w:szCs w:val="24"/>
          <w:lang w:eastAsia="he-IL"/>
        </w:rPr>
      </w:pPr>
      <w:r w:rsidRPr="00611E8C">
        <w:rPr>
          <w:rFonts w:cs="David" w:hint="cs"/>
          <w:b/>
          <w:bCs/>
          <w:szCs w:val="24"/>
          <w:rtl/>
          <w:lang w:eastAsia="he-IL"/>
        </w:rPr>
        <w:t>תצהיר בדבר התחייבות מציעים במכרז (הצהרה כללית)</w:t>
      </w:r>
      <w:r w:rsidR="00A80296" w:rsidRPr="00611E8C">
        <w:rPr>
          <w:rFonts w:cs="David"/>
          <w:b/>
          <w:bCs/>
          <w:szCs w:val="24"/>
          <w:rtl/>
          <w:lang w:eastAsia="he-IL"/>
        </w:rPr>
        <w:t>,</w:t>
      </w:r>
      <w:r w:rsidR="00A80296" w:rsidRPr="00A53E98">
        <w:rPr>
          <w:rFonts w:cs="David"/>
          <w:szCs w:val="24"/>
          <w:rtl/>
          <w:lang w:eastAsia="he-IL"/>
        </w:rPr>
        <w:t xml:space="preserve"> בהתאם לנוסח המצ"ב </w:t>
      </w:r>
      <w:r w:rsidR="00491906" w:rsidRPr="00611E8C">
        <w:rPr>
          <w:rFonts w:cs="David" w:hint="cs"/>
          <w:b/>
          <w:bCs/>
          <w:szCs w:val="24"/>
          <w:u w:val="single"/>
          <w:rtl/>
          <w:lang w:eastAsia="he-IL"/>
        </w:rPr>
        <w:t>כ</w:t>
      </w:r>
      <w:r w:rsidR="00A80296" w:rsidRPr="00611E8C">
        <w:rPr>
          <w:rFonts w:cs="David"/>
          <w:b/>
          <w:bCs/>
          <w:szCs w:val="24"/>
          <w:u w:val="single"/>
          <w:rtl/>
          <w:lang w:eastAsia="he-IL"/>
        </w:rPr>
        <w:t xml:space="preserve">נספח </w:t>
      </w:r>
      <w:r w:rsidR="00E27F4D">
        <w:rPr>
          <w:rFonts w:cs="David" w:hint="cs"/>
          <w:b/>
          <w:bCs/>
          <w:szCs w:val="24"/>
          <w:u w:val="single"/>
          <w:rtl/>
          <w:lang w:eastAsia="he-IL"/>
        </w:rPr>
        <w:t>ב</w:t>
      </w:r>
      <w:r w:rsidR="00946874" w:rsidRPr="00611E8C">
        <w:rPr>
          <w:rFonts w:cs="David"/>
          <w:b/>
          <w:bCs/>
          <w:szCs w:val="24"/>
          <w:u w:val="single"/>
          <w:rtl/>
          <w:lang w:eastAsia="he-IL"/>
        </w:rPr>
        <w:t>'</w:t>
      </w:r>
      <w:r w:rsidR="00946874" w:rsidRPr="00A53E98">
        <w:rPr>
          <w:rFonts w:cs="David"/>
          <w:szCs w:val="24"/>
          <w:rtl/>
          <w:lang w:eastAsia="he-IL"/>
        </w:rPr>
        <w:t xml:space="preserve"> </w:t>
      </w:r>
      <w:r w:rsidR="00A80296" w:rsidRPr="00A53E98">
        <w:rPr>
          <w:rFonts w:cs="David"/>
          <w:szCs w:val="24"/>
          <w:rtl/>
          <w:lang w:eastAsia="he-IL"/>
        </w:rPr>
        <w:t>להלן, חתו</w:t>
      </w:r>
      <w:r w:rsidRPr="00A53E98">
        <w:rPr>
          <w:rFonts w:cs="David" w:hint="cs"/>
          <w:szCs w:val="24"/>
          <w:rtl/>
          <w:lang w:eastAsia="he-IL"/>
        </w:rPr>
        <w:t>ם</w:t>
      </w:r>
      <w:r w:rsidR="00A80296" w:rsidRPr="00A53E98">
        <w:rPr>
          <w:rFonts w:cs="David"/>
          <w:szCs w:val="24"/>
          <w:rtl/>
          <w:lang w:eastAsia="he-IL"/>
        </w:rPr>
        <w:t xml:space="preserve"> על ידי </w:t>
      </w:r>
      <w:r w:rsidR="00011C15">
        <w:rPr>
          <w:rFonts w:cs="David" w:hint="cs"/>
          <w:szCs w:val="24"/>
          <w:rtl/>
          <w:lang w:eastAsia="he-IL"/>
        </w:rPr>
        <w:t xml:space="preserve">המציע או </w:t>
      </w:r>
      <w:proofErr w:type="spellStart"/>
      <w:r w:rsidR="00A80296" w:rsidRPr="00A53E98">
        <w:rPr>
          <w:rFonts w:cs="David"/>
          <w:szCs w:val="24"/>
          <w:rtl/>
          <w:lang w:eastAsia="he-IL"/>
        </w:rPr>
        <w:t>מורשי</w:t>
      </w:r>
      <w:proofErr w:type="spellEnd"/>
      <w:r w:rsidR="00A80296" w:rsidRPr="00A53E98">
        <w:rPr>
          <w:rFonts w:cs="David"/>
          <w:szCs w:val="24"/>
          <w:rtl/>
          <w:lang w:eastAsia="he-IL"/>
        </w:rPr>
        <w:t xml:space="preserve"> החתימה מטעם המציע.</w:t>
      </w:r>
    </w:p>
    <w:p w14:paraId="279670E9" w14:textId="77777777" w:rsidR="00A80296" w:rsidRDefault="00A80296" w:rsidP="00F63128">
      <w:pPr>
        <w:numPr>
          <w:ilvl w:val="0"/>
          <w:numId w:val="44"/>
        </w:numPr>
        <w:bidi/>
        <w:spacing w:before="240" w:after="0" w:line="276" w:lineRule="auto"/>
        <w:rPr>
          <w:rFonts w:cs="David"/>
          <w:szCs w:val="24"/>
          <w:lang w:eastAsia="he-IL"/>
        </w:rPr>
      </w:pPr>
      <w:r w:rsidRPr="00611E8C">
        <w:rPr>
          <w:rFonts w:cs="David"/>
          <w:b/>
          <w:bCs/>
          <w:szCs w:val="24"/>
          <w:rtl/>
          <w:lang w:eastAsia="he-IL"/>
        </w:rPr>
        <w:lastRenderedPageBreak/>
        <w:t>אישורים עדכניים הנדרשים לפי חוק עסקאות גופים ציבוריים,</w:t>
      </w:r>
      <w:r>
        <w:rPr>
          <w:rFonts w:cs="David"/>
          <w:szCs w:val="24"/>
          <w:rtl/>
          <w:lang w:eastAsia="he-IL"/>
        </w:rPr>
        <w:t xml:space="preserve"> כמפורט להלן:</w:t>
      </w:r>
    </w:p>
    <w:p w14:paraId="51765BD5" w14:textId="030480CC" w:rsidR="00A80296" w:rsidRPr="00491906" w:rsidRDefault="00A80296" w:rsidP="00E27F4D">
      <w:pPr>
        <w:numPr>
          <w:ilvl w:val="1"/>
          <w:numId w:val="8"/>
        </w:numPr>
        <w:bidi/>
        <w:spacing w:before="240" w:after="0" w:line="276" w:lineRule="auto"/>
        <w:ind w:left="992" w:hanging="284"/>
        <w:rPr>
          <w:rFonts w:cs="David"/>
          <w:szCs w:val="24"/>
          <w:lang w:eastAsia="he-IL"/>
        </w:rPr>
      </w:pPr>
      <w:r w:rsidRPr="00491906">
        <w:rPr>
          <w:rFonts w:cs="David"/>
          <w:b/>
          <w:bCs/>
          <w:szCs w:val="24"/>
          <w:rtl/>
          <w:lang w:eastAsia="he-IL"/>
        </w:rPr>
        <w:t>תצהיר חתום ומאומת כדין</w:t>
      </w:r>
      <w:r w:rsidRPr="00491906">
        <w:rPr>
          <w:rFonts w:cs="David"/>
          <w:szCs w:val="24"/>
          <w:rtl/>
          <w:lang w:eastAsia="he-IL"/>
        </w:rPr>
        <w:t xml:space="preserve">, לפי החוק האמור, בנוסח המצורף </w:t>
      </w:r>
      <w:r w:rsidRPr="00491906">
        <w:rPr>
          <w:rFonts w:cs="David"/>
          <w:b/>
          <w:bCs/>
          <w:szCs w:val="24"/>
          <w:u w:val="single"/>
          <w:rtl/>
          <w:lang w:eastAsia="he-IL"/>
        </w:rPr>
        <w:t xml:space="preserve">כנספח </w:t>
      </w:r>
      <w:r w:rsidR="00E27F4D">
        <w:rPr>
          <w:rFonts w:cs="David" w:hint="cs"/>
          <w:b/>
          <w:bCs/>
          <w:szCs w:val="24"/>
          <w:u w:val="single"/>
          <w:rtl/>
          <w:lang w:eastAsia="he-IL"/>
        </w:rPr>
        <w:t>ג</w:t>
      </w:r>
      <w:r w:rsidRPr="00491906">
        <w:rPr>
          <w:rFonts w:cs="David"/>
          <w:b/>
          <w:bCs/>
          <w:szCs w:val="24"/>
          <w:u w:val="single"/>
          <w:rtl/>
          <w:lang w:eastAsia="he-IL"/>
        </w:rPr>
        <w:t>'</w:t>
      </w:r>
      <w:r w:rsidRPr="00491906">
        <w:rPr>
          <w:rFonts w:cs="David"/>
          <w:szCs w:val="24"/>
          <w:rtl/>
          <w:lang w:eastAsia="he-IL"/>
        </w:rPr>
        <w:t xml:space="preserve"> למכרז, כמפורט בסעיף 4(</w:t>
      </w:r>
      <w:r w:rsidR="00E27F4D">
        <w:rPr>
          <w:rFonts w:cs="David" w:hint="cs"/>
          <w:szCs w:val="24"/>
          <w:rtl/>
          <w:lang w:eastAsia="he-IL"/>
        </w:rPr>
        <w:t>ד</w:t>
      </w:r>
      <w:r w:rsidRPr="00491906">
        <w:rPr>
          <w:rFonts w:cs="David"/>
          <w:szCs w:val="24"/>
          <w:rtl/>
          <w:lang w:eastAsia="he-IL"/>
        </w:rPr>
        <w:t>)(1) לעיל.</w:t>
      </w:r>
    </w:p>
    <w:p w14:paraId="44ADD544" w14:textId="66B8D553" w:rsidR="00A80296" w:rsidRPr="00491906" w:rsidRDefault="00A80296" w:rsidP="009F1ABF">
      <w:pPr>
        <w:numPr>
          <w:ilvl w:val="1"/>
          <w:numId w:val="8"/>
        </w:numPr>
        <w:bidi/>
        <w:spacing w:before="240" w:after="0" w:line="276" w:lineRule="auto"/>
        <w:ind w:left="992" w:hanging="284"/>
        <w:rPr>
          <w:rFonts w:cs="David"/>
          <w:szCs w:val="24"/>
          <w:lang w:eastAsia="he-IL"/>
        </w:rPr>
      </w:pPr>
      <w:r w:rsidRPr="00491906">
        <w:rPr>
          <w:rFonts w:cs="David"/>
          <w:b/>
          <w:bCs/>
          <w:szCs w:val="24"/>
          <w:rtl/>
          <w:lang w:eastAsia="he-IL"/>
        </w:rPr>
        <w:t>אישור פקיד מורשה, רואה חשבון או יועץ מס</w:t>
      </w:r>
      <w:r w:rsidRPr="00491906">
        <w:rPr>
          <w:rFonts w:cs="David"/>
          <w:szCs w:val="24"/>
          <w:rtl/>
          <w:lang w:eastAsia="he-IL"/>
        </w:rPr>
        <w:t>, כמפורט בסעיף 4(</w:t>
      </w:r>
      <w:r w:rsidR="00E27F4D">
        <w:rPr>
          <w:rFonts w:cs="David" w:hint="cs"/>
          <w:szCs w:val="24"/>
          <w:rtl/>
          <w:lang w:eastAsia="he-IL"/>
        </w:rPr>
        <w:t>ד</w:t>
      </w:r>
      <w:r w:rsidRPr="00491906">
        <w:rPr>
          <w:rFonts w:cs="David"/>
          <w:szCs w:val="24"/>
          <w:rtl/>
          <w:lang w:eastAsia="he-IL"/>
        </w:rPr>
        <w:t>)(2) לעיל.</w:t>
      </w:r>
    </w:p>
    <w:p w14:paraId="5BDB7834" w14:textId="2C193FCB" w:rsidR="00A80296" w:rsidRPr="00491906" w:rsidRDefault="00A80296" w:rsidP="00E27F4D">
      <w:pPr>
        <w:numPr>
          <w:ilvl w:val="1"/>
          <w:numId w:val="8"/>
        </w:numPr>
        <w:bidi/>
        <w:spacing w:before="240" w:after="0" w:line="276" w:lineRule="auto"/>
        <w:ind w:left="992" w:hanging="284"/>
        <w:rPr>
          <w:rFonts w:cs="David"/>
          <w:szCs w:val="24"/>
          <w:lang w:eastAsia="he-IL"/>
        </w:rPr>
      </w:pPr>
      <w:r w:rsidRPr="00491906">
        <w:rPr>
          <w:rFonts w:cs="David"/>
          <w:b/>
          <w:bCs/>
          <w:szCs w:val="24"/>
          <w:rtl/>
          <w:lang w:eastAsia="he-IL"/>
        </w:rPr>
        <w:t xml:space="preserve">תצהיר חתום ומאומת </w:t>
      </w:r>
      <w:r w:rsidR="0075240E">
        <w:rPr>
          <w:rFonts w:cs="David"/>
          <w:b/>
          <w:bCs/>
          <w:szCs w:val="24"/>
          <w:rtl/>
          <w:lang w:eastAsia="he-IL"/>
        </w:rPr>
        <w:t>על ידי</w:t>
      </w:r>
      <w:r w:rsidRPr="00491906">
        <w:rPr>
          <w:rFonts w:cs="David"/>
          <w:b/>
          <w:bCs/>
          <w:szCs w:val="24"/>
          <w:rtl/>
          <w:lang w:eastAsia="he-IL"/>
        </w:rPr>
        <w:t xml:space="preserve"> עורך דין בדבר</w:t>
      </w:r>
      <w:r w:rsidR="00690765" w:rsidRPr="00491906">
        <w:rPr>
          <w:rFonts w:cs="David" w:hint="cs"/>
          <w:b/>
          <w:bCs/>
          <w:szCs w:val="24"/>
          <w:rtl/>
          <w:lang w:eastAsia="he-IL"/>
        </w:rPr>
        <w:t xml:space="preserve"> עמידה בסעיף 9 לחוק שוויון זכויות לאנשים עם מוגבלות</w:t>
      </w:r>
      <w:r w:rsidRPr="00491906">
        <w:rPr>
          <w:rFonts w:cs="David"/>
          <w:szCs w:val="24"/>
          <w:rtl/>
          <w:lang w:eastAsia="he-IL"/>
        </w:rPr>
        <w:t xml:space="preserve">, בנוסח המצורף </w:t>
      </w:r>
      <w:r w:rsidRPr="00491906">
        <w:rPr>
          <w:rFonts w:cs="David"/>
          <w:b/>
          <w:bCs/>
          <w:szCs w:val="24"/>
          <w:u w:val="single"/>
          <w:rtl/>
          <w:lang w:eastAsia="he-IL"/>
        </w:rPr>
        <w:t xml:space="preserve">כנספח </w:t>
      </w:r>
      <w:r w:rsidR="00E27F4D">
        <w:rPr>
          <w:rFonts w:cs="David" w:hint="cs"/>
          <w:b/>
          <w:bCs/>
          <w:szCs w:val="24"/>
          <w:u w:val="single"/>
          <w:rtl/>
          <w:lang w:eastAsia="he-IL"/>
        </w:rPr>
        <w:t>ד</w:t>
      </w:r>
      <w:r w:rsidRPr="00491906">
        <w:rPr>
          <w:rFonts w:cs="David"/>
          <w:b/>
          <w:bCs/>
          <w:szCs w:val="24"/>
          <w:u w:val="single"/>
          <w:rtl/>
          <w:lang w:eastAsia="he-IL"/>
        </w:rPr>
        <w:t>'</w:t>
      </w:r>
      <w:r w:rsidRPr="00491906">
        <w:rPr>
          <w:rFonts w:cs="David"/>
          <w:szCs w:val="24"/>
          <w:rtl/>
          <w:lang w:eastAsia="he-IL"/>
        </w:rPr>
        <w:t xml:space="preserve"> למכרז, כמפורט בסעיף 4(</w:t>
      </w:r>
      <w:r w:rsidR="00E27F4D">
        <w:rPr>
          <w:rFonts w:cs="David" w:hint="cs"/>
          <w:szCs w:val="24"/>
          <w:rtl/>
          <w:lang w:eastAsia="he-IL"/>
        </w:rPr>
        <w:t>ד</w:t>
      </w:r>
      <w:r w:rsidRPr="00491906">
        <w:rPr>
          <w:rFonts w:cs="David"/>
          <w:szCs w:val="24"/>
          <w:rtl/>
          <w:lang w:eastAsia="he-IL"/>
        </w:rPr>
        <w:t>)(3) לעיל.</w:t>
      </w:r>
    </w:p>
    <w:p w14:paraId="2EF90CD0" w14:textId="2E7824B0" w:rsidR="00A80296" w:rsidRDefault="00A80296" w:rsidP="00F63128">
      <w:pPr>
        <w:numPr>
          <w:ilvl w:val="0"/>
          <w:numId w:val="44"/>
        </w:numPr>
        <w:bidi/>
        <w:spacing w:before="240" w:after="0" w:line="276" w:lineRule="auto"/>
        <w:rPr>
          <w:rFonts w:cs="David"/>
          <w:szCs w:val="24"/>
          <w:lang w:eastAsia="he-IL"/>
        </w:rPr>
      </w:pPr>
      <w:r w:rsidRPr="00611E8C">
        <w:rPr>
          <w:rFonts w:cs="David"/>
          <w:b/>
          <w:bCs/>
          <w:szCs w:val="24"/>
          <w:rtl/>
          <w:lang w:eastAsia="he-IL"/>
        </w:rPr>
        <w:t>הסכם התקשרות</w:t>
      </w:r>
      <w:r w:rsidRPr="0013771A">
        <w:rPr>
          <w:rFonts w:cs="David"/>
          <w:szCs w:val="24"/>
          <w:rtl/>
          <w:lang w:eastAsia="he-IL"/>
        </w:rPr>
        <w:t xml:space="preserve"> המצ"ב </w:t>
      </w:r>
      <w:r w:rsidR="006A282B" w:rsidRPr="00611E8C">
        <w:rPr>
          <w:rFonts w:cs="David" w:hint="cs"/>
          <w:b/>
          <w:bCs/>
          <w:szCs w:val="24"/>
          <w:u w:val="single"/>
          <w:rtl/>
          <w:lang w:eastAsia="he-IL"/>
        </w:rPr>
        <w:t>כ</w:t>
      </w:r>
      <w:r w:rsidRPr="00611E8C">
        <w:rPr>
          <w:rFonts w:cs="David"/>
          <w:b/>
          <w:bCs/>
          <w:szCs w:val="24"/>
          <w:u w:val="single"/>
          <w:rtl/>
          <w:lang w:eastAsia="he-IL"/>
        </w:rPr>
        <w:t xml:space="preserve">נספח </w:t>
      </w:r>
      <w:r w:rsidR="00E27F4D">
        <w:rPr>
          <w:rFonts w:cs="David" w:hint="cs"/>
          <w:b/>
          <w:bCs/>
          <w:szCs w:val="24"/>
          <w:u w:val="single"/>
          <w:rtl/>
          <w:lang w:eastAsia="he-IL"/>
        </w:rPr>
        <w:t>ה</w:t>
      </w:r>
      <w:r w:rsidRPr="00611E8C">
        <w:rPr>
          <w:rFonts w:cs="David"/>
          <w:b/>
          <w:bCs/>
          <w:szCs w:val="24"/>
          <w:u w:val="single"/>
          <w:rtl/>
          <w:lang w:eastAsia="he-IL"/>
        </w:rPr>
        <w:t>'</w:t>
      </w:r>
      <w:r w:rsidRPr="0013771A">
        <w:rPr>
          <w:rFonts w:cs="David"/>
          <w:szCs w:val="24"/>
          <w:rtl/>
          <w:lang w:eastAsia="he-IL"/>
        </w:rPr>
        <w:t xml:space="preserve"> </w:t>
      </w:r>
      <w:r w:rsidR="00611E8C" w:rsidRPr="0013771A">
        <w:rPr>
          <w:rFonts w:cs="David"/>
          <w:szCs w:val="24"/>
          <w:rtl/>
          <w:lang w:eastAsia="he-IL"/>
        </w:rPr>
        <w:t>ל</w:t>
      </w:r>
      <w:r w:rsidR="00611E8C">
        <w:rPr>
          <w:rFonts w:cs="David" w:hint="cs"/>
          <w:szCs w:val="24"/>
          <w:rtl/>
          <w:lang w:eastAsia="he-IL"/>
        </w:rPr>
        <w:t>מכרז</w:t>
      </w:r>
      <w:r w:rsidRPr="0013771A">
        <w:rPr>
          <w:rFonts w:cs="David"/>
          <w:szCs w:val="24"/>
          <w:rtl/>
          <w:lang w:eastAsia="he-IL"/>
        </w:rPr>
        <w:t xml:space="preserve">, לרבות נספח </w:t>
      </w:r>
      <w:r w:rsidR="008807E4" w:rsidRPr="008807E4">
        <w:rPr>
          <w:rFonts w:cs="David"/>
          <w:szCs w:val="24"/>
          <w:rtl/>
          <w:lang w:eastAsia="he-IL"/>
        </w:rPr>
        <w:t>התחייבות לסודיות והיעדר ניגוד עניינים</w:t>
      </w:r>
      <w:r w:rsidRPr="0013771A">
        <w:rPr>
          <w:rFonts w:cs="David"/>
          <w:szCs w:val="24"/>
          <w:rtl/>
          <w:lang w:eastAsia="he-IL"/>
        </w:rPr>
        <w:t>, חתום בראשי תיבות בכל עמוד, וכן חתימה וחותמת המציע במקום המיועד לכך בסוף ההסכם.</w:t>
      </w:r>
    </w:p>
    <w:p w14:paraId="236D62AD" w14:textId="77777777" w:rsidR="0013771A" w:rsidRPr="0013771A" w:rsidRDefault="0013771A" w:rsidP="00F63128">
      <w:pPr>
        <w:numPr>
          <w:ilvl w:val="0"/>
          <w:numId w:val="44"/>
        </w:numPr>
        <w:bidi/>
        <w:spacing w:before="240" w:after="0" w:line="276" w:lineRule="auto"/>
        <w:rPr>
          <w:rFonts w:cs="David"/>
          <w:szCs w:val="24"/>
          <w:lang w:eastAsia="he-IL"/>
        </w:rPr>
      </w:pPr>
      <w:r w:rsidRPr="00611E8C">
        <w:rPr>
          <w:rFonts w:cs="David"/>
          <w:b/>
          <w:bCs/>
          <w:szCs w:val="24"/>
          <w:rtl/>
          <w:lang w:eastAsia="he-IL"/>
        </w:rPr>
        <w:t>עותק של מסמכי המכרז על כל נספחיו</w:t>
      </w:r>
      <w:r w:rsidRPr="0013771A">
        <w:rPr>
          <w:rFonts w:cs="David"/>
          <w:szCs w:val="24"/>
          <w:rtl/>
          <w:lang w:eastAsia="he-IL"/>
        </w:rPr>
        <w:t>, חתום בראשי תיבות בכל עמוד וחתימה וחותמת המ</w:t>
      </w:r>
      <w:r>
        <w:rPr>
          <w:rFonts w:cs="David"/>
          <w:szCs w:val="24"/>
          <w:rtl/>
          <w:lang w:eastAsia="he-IL"/>
        </w:rPr>
        <w:t>ציע במקום המיועד לכך בסוף הה</w:t>
      </w:r>
      <w:r>
        <w:rPr>
          <w:rFonts w:cs="David" w:hint="cs"/>
          <w:szCs w:val="24"/>
          <w:rtl/>
          <w:lang w:eastAsia="he-IL"/>
        </w:rPr>
        <w:t>סכם.</w:t>
      </w:r>
    </w:p>
    <w:p w14:paraId="366F5BE4" w14:textId="77777777" w:rsidR="00A80296" w:rsidRDefault="00A80296" w:rsidP="00F63128">
      <w:pPr>
        <w:numPr>
          <w:ilvl w:val="0"/>
          <w:numId w:val="44"/>
        </w:numPr>
        <w:bidi/>
        <w:spacing w:before="240" w:after="0" w:line="276" w:lineRule="auto"/>
        <w:rPr>
          <w:rFonts w:cs="David"/>
          <w:szCs w:val="24"/>
          <w:lang w:eastAsia="he-IL"/>
        </w:rPr>
      </w:pPr>
      <w:r w:rsidRPr="00611E8C">
        <w:rPr>
          <w:rFonts w:cs="David"/>
          <w:b/>
          <w:bCs/>
          <w:szCs w:val="24"/>
          <w:rtl/>
          <w:lang w:eastAsia="he-IL"/>
        </w:rPr>
        <w:t>מסמך תשובות לשאלות הבהרה,</w:t>
      </w:r>
      <w:r>
        <w:rPr>
          <w:rFonts w:cs="David"/>
          <w:szCs w:val="24"/>
          <w:rtl/>
          <w:lang w:eastAsia="he-IL"/>
        </w:rPr>
        <w:t xml:space="preserve"> ככל שיפורסם במסגרת מכרז זה, חתום על ידי המציע.</w:t>
      </w:r>
    </w:p>
    <w:p w14:paraId="692519E2" w14:textId="77777777" w:rsidR="00A80296" w:rsidRPr="00731CF9" w:rsidRDefault="00A80296" w:rsidP="00F63128">
      <w:pPr>
        <w:numPr>
          <w:ilvl w:val="0"/>
          <w:numId w:val="44"/>
        </w:numPr>
        <w:bidi/>
        <w:spacing w:before="240" w:after="0" w:line="276" w:lineRule="auto"/>
        <w:rPr>
          <w:rFonts w:cs="David"/>
          <w:szCs w:val="24"/>
          <w:lang w:eastAsia="he-IL"/>
        </w:rPr>
      </w:pPr>
      <w:r w:rsidRPr="00731CF9">
        <w:rPr>
          <w:rFonts w:cs="David"/>
          <w:szCs w:val="24"/>
          <w:rtl/>
          <w:lang w:eastAsia="he-IL"/>
        </w:rPr>
        <w:t xml:space="preserve">על מציע העונה על הדרישות לתיקון לחוק חובת מכרזים (מספר 15), </w:t>
      </w:r>
      <w:proofErr w:type="spellStart"/>
      <w:r w:rsidRPr="00731CF9">
        <w:rPr>
          <w:rFonts w:cs="David"/>
          <w:szCs w:val="24"/>
          <w:rtl/>
          <w:lang w:eastAsia="he-IL"/>
        </w:rPr>
        <w:t>התשס"ג</w:t>
      </w:r>
      <w:proofErr w:type="spellEnd"/>
      <w:r w:rsidRPr="00731CF9">
        <w:rPr>
          <w:rFonts w:cs="David"/>
          <w:szCs w:val="24"/>
          <w:rtl/>
          <w:lang w:eastAsia="he-IL"/>
        </w:rPr>
        <w:t>–2002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w:t>
      </w:r>
    </w:p>
    <w:p w14:paraId="4F5EEE0F" w14:textId="77777777" w:rsidR="00A80296" w:rsidRDefault="00A80296" w:rsidP="00357619">
      <w:pPr>
        <w:bidi/>
        <w:spacing w:before="240" w:after="0" w:line="276" w:lineRule="auto"/>
        <w:ind w:left="708"/>
        <w:rPr>
          <w:rFonts w:cs="David"/>
          <w:szCs w:val="24"/>
          <w:rtl/>
          <w:lang w:eastAsia="he-IL"/>
        </w:rPr>
      </w:pPr>
      <w:r>
        <w:rPr>
          <w:rFonts w:cs="David"/>
          <w:szCs w:val="24"/>
          <w:rtl/>
          <w:lang w:eastAsia="he-I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14:paraId="07DF9210" w14:textId="77777777" w:rsidR="00204F62" w:rsidRPr="00204F62" w:rsidRDefault="00204F62" w:rsidP="00204F62">
      <w:pPr>
        <w:pStyle w:val="af3"/>
        <w:bidi/>
        <w:spacing w:before="240" w:after="0" w:line="276" w:lineRule="auto"/>
        <w:ind w:left="501"/>
        <w:rPr>
          <w:rFonts w:cs="David"/>
          <w:szCs w:val="24"/>
          <w:lang w:eastAsia="he-IL"/>
        </w:rPr>
      </w:pPr>
      <w:r w:rsidRPr="00204F62">
        <w:rPr>
          <w:rFonts w:cs="David"/>
          <w:szCs w:val="24"/>
          <w:u w:val="single"/>
          <w:rtl/>
          <w:lang w:eastAsia="he-IL"/>
        </w:rPr>
        <w:t>הצעה אשר לא תוגש בהתאם להוראות סעיף זה יכול ותיפסל.</w:t>
      </w:r>
    </w:p>
    <w:p w14:paraId="26F336C5" w14:textId="77777777" w:rsidR="003F5312" w:rsidRPr="00AE44EE" w:rsidRDefault="003F5312" w:rsidP="00BF736E">
      <w:pPr>
        <w:bidi/>
        <w:spacing w:after="0" w:line="360" w:lineRule="auto"/>
        <w:ind w:left="-51"/>
        <w:rPr>
          <w:rFonts w:cs="David"/>
          <w:szCs w:val="24"/>
          <w:rtl/>
          <w:lang w:eastAsia="he-IL"/>
        </w:rPr>
      </w:pPr>
    </w:p>
    <w:p w14:paraId="5B88FDEE" w14:textId="77777777" w:rsidR="00AE44EE" w:rsidRDefault="00AE44EE" w:rsidP="00C5521D">
      <w:pPr>
        <w:pStyle w:val="af3"/>
        <w:numPr>
          <w:ilvl w:val="0"/>
          <w:numId w:val="3"/>
        </w:numPr>
        <w:bidi/>
        <w:ind w:left="425" w:hanging="426"/>
        <w:jc w:val="left"/>
        <w:rPr>
          <w:rFonts w:cs="David"/>
          <w:b/>
          <w:bCs/>
          <w:sz w:val="28"/>
          <w:szCs w:val="28"/>
          <w:u w:val="single"/>
        </w:rPr>
      </w:pPr>
      <w:r w:rsidRPr="00E76770">
        <w:rPr>
          <w:rFonts w:cs="David" w:hint="cs"/>
          <w:b/>
          <w:bCs/>
          <w:sz w:val="28"/>
          <w:szCs w:val="28"/>
          <w:u w:val="single"/>
          <w:rtl/>
        </w:rPr>
        <w:t>תנאים כלליים</w:t>
      </w:r>
    </w:p>
    <w:p w14:paraId="31826F8D" w14:textId="77777777" w:rsidR="00306225" w:rsidRPr="00521A3B" w:rsidRDefault="00306225" w:rsidP="00085560">
      <w:pPr>
        <w:numPr>
          <w:ilvl w:val="0"/>
          <w:numId w:val="10"/>
        </w:numPr>
        <w:bidi/>
        <w:spacing w:before="240" w:after="0" w:line="276" w:lineRule="auto"/>
        <w:rPr>
          <w:rFonts w:cs="David"/>
          <w:szCs w:val="24"/>
          <w:lang w:eastAsia="he-IL"/>
        </w:rPr>
      </w:pPr>
      <w:r w:rsidRPr="00521A3B">
        <w:rPr>
          <w:rFonts w:cs="David"/>
          <w:szCs w:val="24"/>
          <w:rtl/>
          <w:lang w:eastAsia="he-IL"/>
        </w:rPr>
        <w:t xml:space="preserve">הצעת המציע </w:t>
      </w:r>
      <w:r w:rsidRPr="00521A3B">
        <w:rPr>
          <w:rFonts w:cs="David" w:hint="cs"/>
          <w:szCs w:val="24"/>
          <w:rtl/>
          <w:lang w:eastAsia="he-IL"/>
        </w:rPr>
        <w:t xml:space="preserve">תהיה בתוקף </w:t>
      </w:r>
      <w:r w:rsidRPr="00521A3B">
        <w:rPr>
          <w:rFonts w:cs="David"/>
          <w:szCs w:val="24"/>
          <w:rtl/>
          <w:lang w:eastAsia="he-IL"/>
        </w:rPr>
        <w:t>למשך</w:t>
      </w:r>
      <w:r w:rsidRPr="00521A3B">
        <w:rPr>
          <w:rFonts w:cs="David" w:hint="cs"/>
          <w:szCs w:val="24"/>
          <w:rtl/>
          <w:lang w:eastAsia="he-IL"/>
        </w:rPr>
        <w:t xml:space="preserve"> </w:t>
      </w:r>
      <w:r w:rsidR="00D95B49">
        <w:rPr>
          <w:rFonts w:cs="David" w:hint="cs"/>
          <w:szCs w:val="24"/>
          <w:rtl/>
          <w:lang w:eastAsia="he-IL"/>
        </w:rPr>
        <w:t>90</w:t>
      </w:r>
      <w:r w:rsidRPr="00521A3B">
        <w:rPr>
          <w:rFonts w:cs="David"/>
          <w:szCs w:val="24"/>
          <w:rtl/>
          <w:lang w:eastAsia="he-IL"/>
        </w:rPr>
        <w:t xml:space="preserve"> יום מהמועד האחרון שנקבע</w:t>
      </w:r>
      <w:r w:rsidRPr="00521A3B">
        <w:rPr>
          <w:rFonts w:cs="David"/>
          <w:szCs w:val="24"/>
          <w:lang w:eastAsia="he-IL"/>
        </w:rPr>
        <w:t xml:space="preserve"> </w:t>
      </w:r>
      <w:r w:rsidRPr="00521A3B">
        <w:rPr>
          <w:rFonts w:cs="David"/>
          <w:szCs w:val="24"/>
          <w:rtl/>
          <w:lang w:eastAsia="he-IL"/>
        </w:rPr>
        <w:t>להגשת ההצעות.</w:t>
      </w:r>
    </w:p>
    <w:p w14:paraId="73FE30C3" w14:textId="77777777" w:rsidR="00306225" w:rsidRDefault="00306225" w:rsidP="002540EA">
      <w:pPr>
        <w:numPr>
          <w:ilvl w:val="0"/>
          <w:numId w:val="10"/>
        </w:numPr>
        <w:bidi/>
        <w:spacing w:before="240" w:after="0" w:line="276" w:lineRule="auto"/>
        <w:rPr>
          <w:rFonts w:cs="David"/>
          <w:szCs w:val="24"/>
          <w:lang w:eastAsia="he-IL"/>
        </w:rPr>
      </w:pPr>
      <w:r w:rsidRPr="00521A3B">
        <w:rPr>
          <w:rFonts w:cs="David"/>
          <w:szCs w:val="24"/>
          <w:rtl/>
          <w:lang w:eastAsia="he-IL"/>
        </w:rPr>
        <w:t xml:space="preserve">הצעת המציע תוגש </w:t>
      </w:r>
      <w:r w:rsidR="0075240E">
        <w:rPr>
          <w:rFonts w:cs="David"/>
          <w:szCs w:val="24"/>
          <w:rtl/>
          <w:lang w:eastAsia="he-IL"/>
        </w:rPr>
        <w:t>ע</w:t>
      </w:r>
      <w:r w:rsidR="00C7614A">
        <w:rPr>
          <w:rFonts w:cs="David" w:hint="cs"/>
          <w:szCs w:val="24"/>
          <w:rtl/>
          <w:lang w:eastAsia="he-IL"/>
        </w:rPr>
        <w:t>ל ידי</w:t>
      </w:r>
      <w:r w:rsidRPr="00521A3B">
        <w:rPr>
          <w:rFonts w:cs="David"/>
          <w:szCs w:val="24"/>
          <w:rtl/>
          <w:lang w:eastAsia="he-IL"/>
        </w:rPr>
        <w:t xml:space="preserve"> </w:t>
      </w:r>
      <w:r w:rsidR="00467570">
        <w:rPr>
          <w:rFonts w:cs="David" w:hint="cs"/>
          <w:szCs w:val="24"/>
          <w:rtl/>
          <w:lang w:eastAsia="he-IL"/>
        </w:rPr>
        <w:t>אישיות</w:t>
      </w:r>
      <w:r w:rsidR="00467570" w:rsidRPr="00521A3B">
        <w:rPr>
          <w:rFonts w:cs="David"/>
          <w:szCs w:val="24"/>
          <w:rtl/>
          <w:lang w:eastAsia="he-IL"/>
        </w:rPr>
        <w:t xml:space="preserve"> </w:t>
      </w:r>
      <w:r w:rsidRPr="00521A3B">
        <w:rPr>
          <w:rFonts w:cs="David"/>
          <w:szCs w:val="24"/>
          <w:rtl/>
          <w:lang w:eastAsia="he-IL"/>
        </w:rPr>
        <w:t>משפטית אחת בלבד וכל המסמכים והאישורים הנדרשים ב</w:t>
      </w:r>
      <w:r w:rsidRPr="00521A3B">
        <w:rPr>
          <w:rFonts w:cs="David" w:hint="cs"/>
          <w:szCs w:val="24"/>
          <w:rtl/>
          <w:lang w:eastAsia="he-IL"/>
        </w:rPr>
        <w:t>מכרז</w:t>
      </w:r>
      <w:r w:rsidRPr="00521A3B">
        <w:rPr>
          <w:rFonts w:cs="David"/>
          <w:szCs w:val="24"/>
          <w:rtl/>
          <w:lang w:eastAsia="he-IL"/>
        </w:rPr>
        <w:t xml:space="preserve"> </w:t>
      </w:r>
      <w:r w:rsidRPr="00521A3B">
        <w:rPr>
          <w:rFonts w:cs="David" w:hint="cs"/>
          <w:szCs w:val="24"/>
          <w:rtl/>
          <w:lang w:eastAsia="he-IL"/>
        </w:rPr>
        <w:t xml:space="preserve">זה </w:t>
      </w:r>
      <w:r w:rsidRPr="00521A3B">
        <w:rPr>
          <w:rFonts w:cs="David"/>
          <w:szCs w:val="24"/>
          <w:rtl/>
          <w:lang w:eastAsia="he-IL"/>
        </w:rPr>
        <w:t xml:space="preserve">יהיו על שמה של אותה </w:t>
      </w:r>
      <w:r w:rsidR="00467570">
        <w:rPr>
          <w:rFonts w:cs="David" w:hint="cs"/>
          <w:szCs w:val="24"/>
          <w:rtl/>
          <w:lang w:eastAsia="he-IL"/>
        </w:rPr>
        <w:t>אישיות</w:t>
      </w:r>
      <w:r w:rsidR="00467570" w:rsidRPr="00521A3B">
        <w:rPr>
          <w:rFonts w:cs="David"/>
          <w:szCs w:val="24"/>
          <w:rtl/>
          <w:lang w:eastAsia="he-IL"/>
        </w:rPr>
        <w:t xml:space="preserve"> </w:t>
      </w:r>
      <w:r w:rsidRPr="00521A3B">
        <w:rPr>
          <w:rFonts w:cs="David"/>
          <w:szCs w:val="24"/>
          <w:rtl/>
          <w:lang w:eastAsia="he-IL"/>
        </w:rPr>
        <w:t xml:space="preserve">משפטית בלבד. </w:t>
      </w:r>
    </w:p>
    <w:p w14:paraId="79A1A00C" w14:textId="77777777" w:rsidR="00AA6AE1" w:rsidRPr="00521A3B" w:rsidRDefault="00AA6AE1" w:rsidP="00085560">
      <w:pPr>
        <w:numPr>
          <w:ilvl w:val="0"/>
          <w:numId w:val="10"/>
        </w:numPr>
        <w:bidi/>
        <w:spacing w:before="240" w:after="0" w:line="276" w:lineRule="auto"/>
        <w:rPr>
          <w:rFonts w:cs="David"/>
          <w:szCs w:val="24"/>
          <w:lang w:eastAsia="he-IL"/>
        </w:rPr>
      </w:pPr>
      <w:r>
        <w:rPr>
          <w:rFonts w:cs="David" w:hint="cs"/>
          <w:szCs w:val="24"/>
          <w:rtl/>
          <w:lang w:eastAsia="he-IL"/>
        </w:rPr>
        <w:t>מועד</w:t>
      </w:r>
      <w:r w:rsidRPr="00AA6AE1">
        <w:rPr>
          <w:rFonts w:cs="David"/>
          <w:szCs w:val="24"/>
          <w:rtl/>
          <w:lang w:eastAsia="he-IL"/>
        </w:rPr>
        <w:t xml:space="preserve"> התקיימותם של כל תנאי הסף המפורטים לעיל לגבי המציע יהיה מועד הגשת ההצעה.</w:t>
      </w:r>
    </w:p>
    <w:p w14:paraId="4885EC43" w14:textId="07D682A5" w:rsidR="00306225" w:rsidRDefault="00306225" w:rsidP="00D97EA2">
      <w:pPr>
        <w:numPr>
          <w:ilvl w:val="0"/>
          <w:numId w:val="10"/>
        </w:numPr>
        <w:bidi/>
        <w:spacing w:before="240" w:after="0" w:line="276" w:lineRule="auto"/>
        <w:rPr>
          <w:rFonts w:cs="David"/>
          <w:szCs w:val="24"/>
          <w:lang w:eastAsia="he-IL"/>
        </w:rPr>
      </w:pPr>
      <w:r w:rsidRPr="00503AEE">
        <w:rPr>
          <w:rFonts w:cs="David"/>
          <w:szCs w:val="24"/>
          <w:rtl/>
          <w:lang w:eastAsia="he-IL"/>
        </w:rPr>
        <w:t>המציע אינו רשאי לערוך שינוי כלשהו במסמכי</w:t>
      </w:r>
      <w:r w:rsidRPr="00503AEE">
        <w:rPr>
          <w:rFonts w:cs="David" w:hint="cs"/>
          <w:szCs w:val="24"/>
          <w:rtl/>
          <w:lang w:eastAsia="he-IL"/>
        </w:rPr>
        <w:t xml:space="preserve"> המכרז</w:t>
      </w:r>
      <w:r w:rsidRPr="00503AEE">
        <w:rPr>
          <w:rFonts w:cs="David"/>
          <w:szCs w:val="24"/>
          <w:rtl/>
          <w:lang w:eastAsia="he-IL"/>
        </w:rPr>
        <w:t>,</w:t>
      </w:r>
      <w:r w:rsidRPr="00503AEE">
        <w:rPr>
          <w:rFonts w:cs="David" w:hint="cs"/>
          <w:szCs w:val="24"/>
          <w:rtl/>
          <w:lang w:eastAsia="he-IL"/>
        </w:rPr>
        <w:t xml:space="preserve"> </w:t>
      </w:r>
      <w:r w:rsidRPr="00503AEE">
        <w:rPr>
          <w:rFonts w:cs="David"/>
          <w:szCs w:val="24"/>
          <w:rtl/>
          <w:lang w:eastAsia="he-IL"/>
        </w:rPr>
        <w:t>בין ע</w:t>
      </w:r>
      <w:r w:rsidRPr="00503AEE">
        <w:rPr>
          <w:rFonts w:cs="David" w:hint="cs"/>
          <w:szCs w:val="24"/>
          <w:rtl/>
          <w:lang w:eastAsia="he-IL"/>
        </w:rPr>
        <w:t>ל ידי</w:t>
      </w:r>
      <w:r w:rsidRPr="00503AEE">
        <w:rPr>
          <w:rFonts w:cs="David"/>
          <w:szCs w:val="24"/>
          <w:rtl/>
          <w:lang w:eastAsia="he-IL"/>
        </w:rPr>
        <w:t xml:space="preserve"> שינוי</w:t>
      </w:r>
      <w:r w:rsidRPr="00503AEE">
        <w:rPr>
          <w:rFonts w:cs="David" w:hint="cs"/>
          <w:szCs w:val="24"/>
          <w:rtl/>
          <w:lang w:eastAsia="he-IL"/>
        </w:rPr>
        <w:t xml:space="preserve"> </w:t>
      </w:r>
      <w:r w:rsidRPr="00503AEE">
        <w:rPr>
          <w:rFonts w:cs="David"/>
          <w:szCs w:val="24"/>
          <w:rtl/>
          <w:lang w:eastAsia="he-IL"/>
        </w:rPr>
        <w:t>/</w:t>
      </w:r>
      <w:r w:rsidRPr="00503AEE">
        <w:rPr>
          <w:rFonts w:cs="David" w:hint="cs"/>
          <w:szCs w:val="24"/>
          <w:rtl/>
          <w:lang w:eastAsia="he-IL"/>
        </w:rPr>
        <w:t xml:space="preserve"> </w:t>
      </w:r>
      <w:r w:rsidRPr="00503AEE">
        <w:rPr>
          <w:rFonts w:cs="David"/>
          <w:szCs w:val="24"/>
          <w:rtl/>
          <w:lang w:eastAsia="he-IL"/>
        </w:rPr>
        <w:t>תוספת</w:t>
      </w:r>
      <w:r w:rsidRPr="00503AEE">
        <w:rPr>
          <w:rFonts w:cs="David" w:hint="cs"/>
          <w:szCs w:val="24"/>
          <w:rtl/>
          <w:lang w:eastAsia="he-IL"/>
        </w:rPr>
        <w:t xml:space="preserve"> </w:t>
      </w:r>
      <w:r w:rsidRPr="00503AEE">
        <w:rPr>
          <w:rFonts w:cs="David"/>
          <w:szCs w:val="24"/>
          <w:rtl/>
          <w:lang w:eastAsia="he-IL"/>
        </w:rPr>
        <w:t>/</w:t>
      </w:r>
      <w:r w:rsidRPr="00503AEE">
        <w:rPr>
          <w:rFonts w:cs="David" w:hint="cs"/>
          <w:szCs w:val="24"/>
          <w:rtl/>
          <w:lang w:eastAsia="he-IL"/>
        </w:rPr>
        <w:t xml:space="preserve"> </w:t>
      </w:r>
      <w:r w:rsidRPr="00503AEE">
        <w:rPr>
          <w:rFonts w:cs="David"/>
          <w:szCs w:val="24"/>
          <w:rtl/>
          <w:lang w:eastAsia="he-IL"/>
        </w:rPr>
        <w:t>מחיקה בגוף</w:t>
      </w:r>
      <w:r w:rsidRPr="00503AEE">
        <w:rPr>
          <w:rFonts w:cs="David" w:hint="cs"/>
          <w:szCs w:val="24"/>
          <w:rtl/>
          <w:lang w:eastAsia="he-IL"/>
        </w:rPr>
        <w:t xml:space="preserve"> </w:t>
      </w:r>
      <w:r w:rsidRPr="00503AEE">
        <w:rPr>
          <w:rFonts w:cs="David"/>
          <w:szCs w:val="24"/>
          <w:rtl/>
          <w:lang w:eastAsia="he-IL"/>
        </w:rPr>
        <w:t>המסמכים ובין ע</w:t>
      </w:r>
      <w:r w:rsidRPr="00503AEE">
        <w:rPr>
          <w:rFonts w:cs="David" w:hint="cs"/>
          <w:szCs w:val="24"/>
          <w:rtl/>
          <w:lang w:eastAsia="he-IL"/>
        </w:rPr>
        <w:t>ל ידי</w:t>
      </w:r>
      <w:r w:rsidRPr="00503AEE">
        <w:rPr>
          <w:rFonts w:cs="David"/>
          <w:szCs w:val="24"/>
          <w:rtl/>
          <w:lang w:eastAsia="he-IL"/>
        </w:rPr>
        <w:t xml:space="preserve"> צירוף מסמך הסתייגות נפר</w:t>
      </w:r>
      <w:r w:rsidRPr="00503AEE">
        <w:rPr>
          <w:rFonts w:cs="David" w:hint="cs"/>
          <w:szCs w:val="24"/>
          <w:rtl/>
          <w:lang w:eastAsia="he-IL"/>
        </w:rPr>
        <w:t>ד</w:t>
      </w:r>
      <w:r w:rsidRPr="00503AEE">
        <w:rPr>
          <w:rFonts w:cs="David"/>
          <w:szCs w:val="24"/>
          <w:rtl/>
          <w:lang w:eastAsia="he-IL"/>
        </w:rPr>
        <w:t xml:space="preserve">. </w:t>
      </w:r>
      <w:r w:rsidRPr="00503AEE">
        <w:rPr>
          <w:rFonts w:cs="David" w:hint="cs"/>
          <w:szCs w:val="24"/>
          <w:rtl/>
          <w:lang w:eastAsia="he-IL"/>
        </w:rPr>
        <w:t>עם הזוכ</w:t>
      </w:r>
      <w:r w:rsidR="008A5578" w:rsidRPr="00503AEE">
        <w:rPr>
          <w:rFonts w:cs="David" w:hint="cs"/>
          <w:szCs w:val="24"/>
          <w:rtl/>
          <w:lang w:eastAsia="he-IL"/>
        </w:rPr>
        <w:t>ה</w:t>
      </w:r>
      <w:r w:rsidRPr="00503AEE">
        <w:rPr>
          <w:rFonts w:cs="David" w:hint="cs"/>
          <w:szCs w:val="24"/>
          <w:rtl/>
          <w:lang w:eastAsia="he-IL"/>
        </w:rPr>
        <w:t xml:space="preserve"> במכרז ייחתם הסכם בנוסח המצ"ב, ללא הסתייגות. </w:t>
      </w:r>
      <w:r w:rsidRPr="00503AEE">
        <w:rPr>
          <w:rFonts w:cs="David"/>
          <w:szCs w:val="24"/>
          <w:rtl/>
          <w:lang w:eastAsia="he-IL"/>
        </w:rPr>
        <w:t>להסתייג</w:t>
      </w:r>
      <w:r w:rsidRPr="00503AEE">
        <w:rPr>
          <w:rFonts w:cs="David" w:hint="cs"/>
          <w:szCs w:val="24"/>
          <w:rtl/>
          <w:lang w:eastAsia="he-IL"/>
        </w:rPr>
        <w:t>וי</w:t>
      </w:r>
      <w:r w:rsidRPr="00503AEE">
        <w:rPr>
          <w:rFonts w:cs="David"/>
          <w:szCs w:val="24"/>
          <w:rtl/>
          <w:lang w:eastAsia="he-IL"/>
        </w:rPr>
        <w:t>ות כאמור לא יהיה כל תוקף כלפי המזמין וה</w:t>
      </w:r>
      <w:r w:rsidRPr="00503AEE">
        <w:rPr>
          <w:rFonts w:cs="David" w:hint="cs"/>
          <w:szCs w:val="24"/>
          <w:rtl/>
          <w:lang w:eastAsia="he-IL"/>
        </w:rPr>
        <w:t>ן</w:t>
      </w:r>
      <w:r w:rsidRPr="00503AEE">
        <w:rPr>
          <w:rFonts w:cs="David"/>
          <w:szCs w:val="24"/>
          <w:rtl/>
          <w:lang w:eastAsia="he-IL"/>
        </w:rPr>
        <w:t xml:space="preserve"> עלול</w:t>
      </w:r>
      <w:r w:rsidRPr="00503AEE">
        <w:rPr>
          <w:rFonts w:cs="David" w:hint="cs"/>
          <w:szCs w:val="24"/>
          <w:rtl/>
          <w:lang w:eastAsia="he-IL"/>
        </w:rPr>
        <w:t>ות</w:t>
      </w:r>
      <w:r w:rsidRPr="00503AEE">
        <w:rPr>
          <w:rFonts w:cs="David"/>
          <w:szCs w:val="24"/>
          <w:rtl/>
          <w:lang w:eastAsia="he-IL"/>
        </w:rPr>
        <w:t xml:space="preserve"> לגרום לפסילת הצעתו של המציע</w:t>
      </w:r>
      <w:r w:rsidRPr="00503AEE">
        <w:rPr>
          <w:rFonts w:cs="David" w:hint="cs"/>
          <w:szCs w:val="24"/>
          <w:rtl/>
          <w:lang w:eastAsia="he-IL"/>
        </w:rPr>
        <w:t xml:space="preserve"> / זכייתו של הזוכה</w:t>
      </w:r>
      <w:r w:rsidRPr="00503AEE">
        <w:rPr>
          <w:rFonts w:cs="David"/>
          <w:szCs w:val="24"/>
          <w:rtl/>
          <w:lang w:eastAsia="he-IL"/>
        </w:rPr>
        <w:t>.</w:t>
      </w:r>
      <w:r w:rsidR="00521A3B" w:rsidRPr="00503AEE">
        <w:rPr>
          <w:rFonts w:cs="David" w:hint="cs"/>
          <w:szCs w:val="24"/>
          <w:rtl/>
          <w:lang w:eastAsia="he-IL"/>
        </w:rPr>
        <w:t xml:space="preserve"> במסגרת</w:t>
      </w:r>
      <w:r w:rsidR="00BF3063" w:rsidRPr="00503AEE">
        <w:rPr>
          <w:rFonts w:cs="David" w:hint="cs"/>
          <w:szCs w:val="24"/>
          <w:rtl/>
          <w:lang w:eastAsia="he-IL"/>
        </w:rPr>
        <w:t xml:space="preserve"> הליך שאלות ההבהרה</w:t>
      </w:r>
      <w:r w:rsidR="00521A3B" w:rsidRPr="00503AEE">
        <w:rPr>
          <w:rFonts w:cs="David" w:hint="cs"/>
          <w:szCs w:val="24"/>
          <w:rtl/>
          <w:lang w:eastAsia="he-IL"/>
        </w:rPr>
        <w:t xml:space="preserve"> (כמפורט בסעיף</w:t>
      </w:r>
      <w:r w:rsidR="00BF3063" w:rsidRPr="00503AEE">
        <w:rPr>
          <w:rFonts w:cs="David" w:hint="cs"/>
          <w:szCs w:val="24"/>
          <w:rtl/>
          <w:lang w:eastAsia="he-IL"/>
        </w:rPr>
        <w:t xml:space="preserve"> </w:t>
      </w:r>
      <w:r w:rsidR="00D97EA2">
        <w:rPr>
          <w:rFonts w:cs="David" w:hint="cs"/>
          <w:szCs w:val="24"/>
          <w:rtl/>
          <w:lang w:eastAsia="he-IL"/>
        </w:rPr>
        <w:t>14</w:t>
      </w:r>
      <w:r w:rsidR="00467570" w:rsidRPr="00503AEE">
        <w:rPr>
          <w:rFonts w:cs="David" w:hint="cs"/>
          <w:szCs w:val="24"/>
          <w:rtl/>
          <w:lang w:eastAsia="he-IL"/>
        </w:rPr>
        <w:t xml:space="preserve"> </w:t>
      </w:r>
      <w:r w:rsidR="00BF3063" w:rsidRPr="00503AEE">
        <w:rPr>
          <w:rFonts w:cs="David" w:hint="cs"/>
          <w:szCs w:val="24"/>
          <w:rtl/>
          <w:lang w:eastAsia="he-IL"/>
        </w:rPr>
        <w:t>למכרז)</w:t>
      </w:r>
      <w:r w:rsidR="00521A3B" w:rsidRPr="00503AEE">
        <w:rPr>
          <w:rFonts w:cs="David" w:hint="cs"/>
          <w:szCs w:val="24"/>
          <w:rtl/>
          <w:lang w:eastAsia="he-IL"/>
        </w:rPr>
        <w:t xml:space="preserve"> ניתן יהיה לבקש שינויים בנוס</w:t>
      </w:r>
      <w:r w:rsidR="0029404D" w:rsidRPr="00503AEE">
        <w:rPr>
          <w:rFonts w:cs="David" w:hint="cs"/>
          <w:szCs w:val="24"/>
          <w:rtl/>
          <w:lang w:eastAsia="he-IL"/>
        </w:rPr>
        <w:t>ח המכרז, אך אין לבצע כל שינוי ש</w:t>
      </w:r>
      <w:r w:rsidR="00521A3B" w:rsidRPr="00503AEE">
        <w:rPr>
          <w:rFonts w:cs="David" w:hint="cs"/>
          <w:szCs w:val="24"/>
          <w:rtl/>
          <w:lang w:eastAsia="he-IL"/>
        </w:rPr>
        <w:t>לא ניתן עבורו אישור מפורש בכתב</w:t>
      </w:r>
      <w:r w:rsidR="00BF3063" w:rsidRPr="00503AEE">
        <w:rPr>
          <w:rFonts w:cs="David" w:hint="cs"/>
          <w:szCs w:val="24"/>
          <w:rtl/>
          <w:lang w:eastAsia="he-IL"/>
        </w:rPr>
        <w:t xml:space="preserve"> במסגרת התשובות לשאלות ההבהרה</w:t>
      </w:r>
      <w:r w:rsidR="00521A3B" w:rsidRPr="00503AEE">
        <w:rPr>
          <w:rFonts w:cs="David" w:hint="cs"/>
          <w:szCs w:val="24"/>
          <w:rtl/>
          <w:lang w:eastAsia="he-IL"/>
        </w:rPr>
        <w:t>.</w:t>
      </w:r>
    </w:p>
    <w:p w14:paraId="04853A68" w14:textId="77777777" w:rsidR="00ED0C20" w:rsidRDefault="00ED0C20" w:rsidP="00ED0C20">
      <w:pPr>
        <w:numPr>
          <w:ilvl w:val="0"/>
          <w:numId w:val="10"/>
        </w:numPr>
        <w:bidi/>
        <w:spacing w:before="240" w:after="0" w:line="276" w:lineRule="auto"/>
        <w:rPr>
          <w:rFonts w:cs="David"/>
          <w:szCs w:val="24"/>
          <w:lang w:eastAsia="he-IL"/>
        </w:rPr>
      </w:pPr>
      <w:r w:rsidRPr="00477388">
        <w:rPr>
          <w:rFonts w:cs="David" w:hint="cs"/>
          <w:szCs w:val="24"/>
          <w:rtl/>
          <w:lang w:eastAsia="he-IL"/>
        </w:rPr>
        <w:t>אין ב</w:t>
      </w:r>
      <w:r>
        <w:rPr>
          <w:rFonts w:cs="David" w:hint="cs"/>
          <w:szCs w:val="24"/>
          <w:rtl/>
          <w:lang w:eastAsia="he-IL"/>
        </w:rPr>
        <w:t>הליך</w:t>
      </w:r>
      <w:r w:rsidRPr="00477388">
        <w:rPr>
          <w:rFonts w:cs="David" w:hint="cs"/>
          <w:szCs w:val="24"/>
          <w:rtl/>
          <w:lang w:eastAsia="he-IL"/>
        </w:rPr>
        <w:t xml:space="preserve"> זה ו/או בתוצאותיו כדי לפגוע בכוחן של התקשרויות קיימות של המזמין עם נותני שירותים במועד פרסום </w:t>
      </w:r>
      <w:r>
        <w:rPr>
          <w:rFonts w:cs="David" w:hint="cs"/>
          <w:szCs w:val="24"/>
          <w:rtl/>
          <w:lang w:eastAsia="he-IL"/>
        </w:rPr>
        <w:t>הליך</w:t>
      </w:r>
      <w:r w:rsidRPr="00477388">
        <w:rPr>
          <w:rFonts w:cs="David" w:hint="cs"/>
          <w:szCs w:val="24"/>
          <w:rtl/>
          <w:lang w:eastAsia="he-IL"/>
        </w:rPr>
        <w:t xml:space="preserve"> זה.</w:t>
      </w:r>
    </w:p>
    <w:p w14:paraId="191158D0" w14:textId="19E38ED2" w:rsidR="00ED0C20" w:rsidRPr="00477388" w:rsidRDefault="00ED0C20" w:rsidP="00F831A9">
      <w:pPr>
        <w:numPr>
          <w:ilvl w:val="0"/>
          <w:numId w:val="10"/>
        </w:numPr>
        <w:bidi/>
        <w:spacing w:before="240" w:after="0" w:line="276" w:lineRule="auto"/>
        <w:rPr>
          <w:rFonts w:cs="David"/>
          <w:szCs w:val="24"/>
          <w:lang w:eastAsia="he-IL"/>
        </w:rPr>
      </w:pPr>
      <w:r w:rsidRPr="00477388">
        <w:rPr>
          <w:rFonts w:cs="David" w:hint="cs"/>
          <w:szCs w:val="24"/>
          <w:rtl/>
          <w:lang w:eastAsia="he-IL"/>
        </w:rPr>
        <w:lastRenderedPageBreak/>
        <w:t xml:space="preserve">המזמין יהא רשאי, בכל עת לאחר פרסום </w:t>
      </w:r>
      <w:r>
        <w:rPr>
          <w:rFonts w:cs="David" w:hint="cs"/>
          <w:szCs w:val="24"/>
          <w:rtl/>
          <w:lang w:eastAsia="he-IL"/>
        </w:rPr>
        <w:t>מכרז זה</w:t>
      </w:r>
      <w:r w:rsidRPr="00477388">
        <w:rPr>
          <w:rFonts w:cs="David" w:hint="cs"/>
          <w:szCs w:val="24"/>
          <w:rtl/>
          <w:lang w:eastAsia="he-IL"/>
        </w:rPr>
        <w:t xml:space="preserve"> ולפי שיקול דעתו הבלעדי, לפרסם </w:t>
      </w:r>
      <w:r>
        <w:rPr>
          <w:rFonts w:cs="David" w:hint="cs"/>
          <w:szCs w:val="24"/>
          <w:rtl/>
          <w:lang w:eastAsia="he-IL"/>
        </w:rPr>
        <w:t>הליך</w:t>
      </w:r>
      <w:r w:rsidRPr="00477388">
        <w:rPr>
          <w:rFonts w:cs="David" w:hint="cs"/>
          <w:szCs w:val="24"/>
          <w:rtl/>
          <w:lang w:eastAsia="he-IL"/>
        </w:rPr>
        <w:t xml:space="preserve"> חדש לביצוע השירותים נשוא </w:t>
      </w:r>
      <w:r w:rsidR="00F831A9">
        <w:rPr>
          <w:rFonts w:cs="David" w:hint="cs"/>
          <w:szCs w:val="24"/>
          <w:rtl/>
          <w:lang w:eastAsia="he-IL"/>
        </w:rPr>
        <w:t>מכרז זה</w:t>
      </w:r>
      <w:r w:rsidRPr="00477388">
        <w:rPr>
          <w:rFonts w:cs="David" w:hint="cs"/>
          <w:szCs w:val="24"/>
          <w:rtl/>
          <w:lang w:eastAsia="he-IL"/>
        </w:rPr>
        <w:t>, כולם או חלקם, ובכך להרחיב את רשימת הזוכים לביצוע השירותים כאמור</w:t>
      </w:r>
      <w:r>
        <w:rPr>
          <w:rFonts w:cs="David" w:hint="cs"/>
          <w:szCs w:val="24"/>
          <w:rtl/>
          <w:lang w:eastAsia="he-IL"/>
        </w:rPr>
        <w:t>, וזאת אף ללא ביצוע פנייה לספקים הנמנים על "רשימת הכשירים"</w:t>
      </w:r>
      <w:r w:rsidRPr="00477388">
        <w:rPr>
          <w:rFonts w:cs="David" w:hint="cs"/>
          <w:szCs w:val="24"/>
          <w:rtl/>
          <w:lang w:eastAsia="he-IL"/>
        </w:rPr>
        <w:t>.</w:t>
      </w:r>
    </w:p>
    <w:p w14:paraId="54C5A293" w14:textId="77777777" w:rsidR="009D6C04" w:rsidRDefault="009D6C04" w:rsidP="00085560">
      <w:pPr>
        <w:numPr>
          <w:ilvl w:val="0"/>
          <w:numId w:val="10"/>
        </w:numPr>
        <w:bidi/>
        <w:spacing w:before="240" w:after="0" w:line="276" w:lineRule="auto"/>
        <w:rPr>
          <w:rFonts w:cs="David"/>
          <w:szCs w:val="24"/>
          <w:lang w:eastAsia="he-IL"/>
        </w:rPr>
      </w:pPr>
      <w:r>
        <w:rPr>
          <w:rFonts w:cs="David" w:hint="cs"/>
          <w:szCs w:val="24"/>
          <w:rtl/>
          <w:lang w:eastAsia="he-IL"/>
        </w:rPr>
        <w:t>אין בעצם הזכייה במכרז ו/או בהתקשרות בין המזמין לבין המציע הזוכה כדי לחייב את המזמין לפנות אל הזוכה לביצוע שירותים בכל היקף שהוא, והזוכה יקבל תמורה אך ורק בהתאם לשירות שביצע בפועל.</w:t>
      </w:r>
    </w:p>
    <w:p w14:paraId="3CFAD23F" w14:textId="46C1DE8C" w:rsidR="009D6C04" w:rsidRPr="003667BC" w:rsidRDefault="00ED0C20" w:rsidP="00ED0C20">
      <w:pPr>
        <w:numPr>
          <w:ilvl w:val="0"/>
          <w:numId w:val="10"/>
        </w:numPr>
        <w:bidi/>
        <w:spacing w:before="240" w:after="0" w:line="276" w:lineRule="auto"/>
        <w:rPr>
          <w:rFonts w:cs="David"/>
          <w:szCs w:val="24"/>
          <w:lang w:eastAsia="he-IL"/>
        </w:rPr>
      </w:pPr>
      <w:r>
        <w:rPr>
          <w:rFonts w:cs="David" w:hint="cs"/>
          <w:szCs w:val="24"/>
          <w:rtl/>
          <w:lang w:eastAsia="he-IL"/>
        </w:rPr>
        <w:t>ארבעת</w:t>
      </w:r>
      <w:r w:rsidR="009D6C04" w:rsidRPr="003667BC">
        <w:rPr>
          <w:rFonts w:cs="David" w:hint="cs"/>
          <w:szCs w:val="24"/>
          <w:rtl/>
          <w:lang w:eastAsia="he-IL"/>
        </w:rPr>
        <w:t xml:space="preserve"> המציעים </w:t>
      </w:r>
      <w:r w:rsidR="009D6C04">
        <w:rPr>
          <w:rFonts w:cs="David" w:hint="cs"/>
          <w:szCs w:val="24"/>
          <w:rtl/>
          <w:lang w:eastAsia="he-IL"/>
        </w:rPr>
        <w:t xml:space="preserve">אשר </w:t>
      </w:r>
      <w:r w:rsidR="00C7614A">
        <w:rPr>
          <w:rFonts w:cs="David" w:hint="cs"/>
          <w:szCs w:val="24"/>
          <w:rtl/>
          <w:lang w:eastAsia="he-IL"/>
        </w:rPr>
        <w:t>קיבלו את הציון המשוקלל הסופי הגבוה ביותר</w:t>
      </w:r>
      <w:r w:rsidR="009D6C04">
        <w:rPr>
          <w:rFonts w:cs="David" w:hint="cs"/>
          <w:szCs w:val="24"/>
          <w:rtl/>
          <w:lang w:eastAsia="he-IL"/>
        </w:rPr>
        <w:t xml:space="preserve"> יהיו הזוכים בהליך</w:t>
      </w:r>
      <w:r w:rsidR="009D6C04" w:rsidRPr="003667BC">
        <w:rPr>
          <w:rFonts w:cs="David" w:hint="cs"/>
          <w:szCs w:val="24"/>
          <w:rtl/>
          <w:lang w:eastAsia="he-IL"/>
        </w:rPr>
        <w:t xml:space="preserve">, כמפורט בסעיף </w:t>
      </w:r>
      <w:r w:rsidR="009D6C04">
        <w:rPr>
          <w:rFonts w:cs="David" w:hint="cs"/>
          <w:szCs w:val="24"/>
          <w:rtl/>
          <w:lang w:eastAsia="he-IL"/>
        </w:rPr>
        <w:t>9</w:t>
      </w:r>
      <w:r w:rsidR="009D6C04" w:rsidRPr="003667BC">
        <w:rPr>
          <w:rFonts w:cs="David" w:hint="cs"/>
          <w:szCs w:val="24"/>
          <w:rtl/>
          <w:lang w:eastAsia="he-IL"/>
        </w:rPr>
        <w:t xml:space="preserve"> להלן. מבלי לגרוע מן האמור, המזמין יהא רשאי, לפי שיקול דעתו הבלעדי, לבחור ביותר מ</w:t>
      </w:r>
      <w:r>
        <w:rPr>
          <w:rFonts w:cs="David" w:hint="cs"/>
          <w:szCs w:val="24"/>
          <w:rtl/>
          <w:lang w:eastAsia="he-IL"/>
        </w:rPr>
        <w:t>ארבעה</w:t>
      </w:r>
      <w:r w:rsidR="009D6C04" w:rsidRPr="003667BC">
        <w:rPr>
          <w:rFonts w:cs="David" w:hint="cs"/>
          <w:szCs w:val="24"/>
          <w:rtl/>
          <w:lang w:eastAsia="he-IL"/>
        </w:rPr>
        <w:t xml:space="preserve"> זוכים במסגרת הליך זה, או פחות מכך.</w:t>
      </w:r>
    </w:p>
    <w:p w14:paraId="7D60837D" w14:textId="2C64E378" w:rsidR="009D6C04" w:rsidRPr="001B37A0" w:rsidRDefault="009D6C04" w:rsidP="00ED0C20">
      <w:pPr>
        <w:numPr>
          <w:ilvl w:val="0"/>
          <w:numId w:val="10"/>
        </w:numPr>
        <w:bidi/>
        <w:spacing w:before="240" w:after="0" w:line="276" w:lineRule="auto"/>
        <w:rPr>
          <w:rFonts w:cs="David"/>
          <w:szCs w:val="24"/>
          <w:lang w:eastAsia="he-IL"/>
        </w:rPr>
      </w:pPr>
      <w:r w:rsidRPr="003667BC">
        <w:rPr>
          <w:rFonts w:cs="David" w:hint="cs"/>
          <w:szCs w:val="24"/>
          <w:rtl/>
          <w:lang w:eastAsia="he-IL"/>
        </w:rPr>
        <w:t xml:space="preserve">במידה ויוגשו במסגרת </w:t>
      </w:r>
      <w:r>
        <w:rPr>
          <w:rFonts w:cs="David" w:hint="cs"/>
          <w:szCs w:val="24"/>
          <w:rtl/>
          <w:lang w:eastAsia="he-IL"/>
        </w:rPr>
        <w:t>מכרז זה</w:t>
      </w:r>
      <w:r w:rsidRPr="003667BC">
        <w:rPr>
          <w:rFonts w:cs="David" w:hint="cs"/>
          <w:szCs w:val="24"/>
          <w:rtl/>
          <w:lang w:eastAsia="he-IL"/>
        </w:rPr>
        <w:t xml:space="preserve"> </w:t>
      </w:r>
      <w:r w:rsidR="00ED0C20">
        <w:rPr>
          <w:rFonts w:cs="David" w:hint="cs"/>
          <w:szCs w:val="24"/>
          <w:rtl/>
          <w:lang w:eastAsia="he-IL"/>
        </w:rPr>
        <w:t>ארבע</w:t>
      </w:r>
      <w:r w:rsidRPr="003667BC">
        <w:rPr>
          <w:rFonts w:cs="David" w:hint="cs"/>
          <w:szCs w:val="24"/>
          <w:rtl/>
          <w:lang w:eastAsia="he-IL"/>
        </w:rPr>
        <w:t xml:space="preserve"> </w:t>
      </w:r>
      <w:r w:rsidRPr="001B37A0">
        <w:rPr>
          <w:rFonts w:cs="David" w:hint="cs"/>
          <w:szCs w:val="24"/>
          <w:rtl/>
          <w:lang w:eastAsia="he-IL"/>
        </w:rPr>
        <w:t xml:space="preserve">הצעות או פחות מכך, או שיוותרו </w:t>
      </w:r>
      <w:r w:rsidR="00ED0C20">
        <w:rPr>
          <w:rFonts w:cs="David" w:hint="cs"/>
          <w:szCs w:val="24"/>
          <w:rtl/>
          <w:lang w:eastAsia="he-IL"/>
        </w:rPr>
        <w:t>ארבע</w:t>
      </w:r>
      <w:r w:rsidRPr="001B37A0">
        <w:rPr>
          <w:rFonts w:cs="David" w:hint="cs"/>
          <w:szCs w:val="24"/>
          <w:rtl/>
          <w:lang w:eastAsia="he-IL"/>
        </w:rPr>
        <w:t xml:space="preserve"> הצעות או פחות מכך לדיון בפני ועדת המכרזים, יהא המזמין רשאי, לפי שיקול דעתו הבלעדי, לבחור </w:t>
      </w:r>
      <w:r w:rsidR="00C7614A" w:rsidRPr="001B37A0">
        <w:rPr>
          <w:rFonts w:cs="David" w:hint="cs"/>
          <w:szCs w:val="24"/>
          <w:rtl/>
          <w:lang w:eastAsia="he-IL"/>
        </w:rPr>
        <w:t>ב</w:t>
      </w:r>
      <w:r w:rsidR="00ED0C20">
        <w:rPr>
          <w:rFonts w:cs="David" w:hint="cs"/>
          <w:szCs w:val="24"/>
          <w:rtl/>
          <w:lang w:eastAsia="he-IL"/>
        </w:rPr>
        <w:t>ארבעת</w:t>
      </w:r>
      <w:r w:rsidR="00C7614A" w:rsidRPr="001B37A0">
        <w:rPr>
          <w:rFonts w:cs="David" w:hint="cs"/>
          <w:szCs w:val="24"/>
          <w:rtl/>
          <w:lang w:eastAsia="he-IL"/>
        </w:rPr>
        <w:t xml:space="preserve"> </w:t>
      </w:r>
      <w:r w:rsidRPr="001B37A0">
        <w:rPr>
          <w:rFonts w:cs="David" w:hint="cs"/>
          <w:szCs w:val="24"/>
          <w:rtl/>
          <w:lang w:eastAsia="he-IL"/>
        </w:rPr>
        <w:t>ההצעות כזוכות בהליך, אף ללא בחינת איכות ההצעות כמפורט בסעיף 9 להלן.</w:t>
      </w:r>
    </w:p>
    <w:p w14:paraId="05A9F690" w14:textId="0B105422" w:rsidR="00ED0C20" w:rsidRDefault="00ED0C20" w:rsidP="00ED0C20">
      <w:pPr>
        <w:numPr>
          <w:ilvl w:val="0"/>
          <w:numId w:val="10"/>
        </w:numPr>
        <w:bidi/>
        <w:spacing w:before="240" w:after="0" w:line="276" w:lineRule="auto"/>
        <w:rPr>
          <w:rFonts w:cs="David"/>
          <w:szCs w:val="24"/>
          <w:lang w:eastAsia="he-IL"/>
        </w:rPr>
      </w:pPr>
      <w:r>
        <w:rPr>
          <w:rFonts w:cs="David" w:hint="cs"/>
          <w:szCs w:val="24"/>
          <w:rtl/>
          <w:lang w:eastAsia="he-IL"/>
        </w:rPr>
        <w:t>יודגש כי פנייה של המזמין לספקים הזוכים במכרז לביצוע עבודה תיעשה בהתאם לצרכי המזמין ועל פי שיקול דעתו הבלעדי, במטרה להעניק למזמין את מירב היתרונות, בשים לב לכלל נסיבות העניין, ובכלל זה לאופי הקמפיין ו/או הלקוח ו/או העבודה הנדרשת ומידת התאמתו של הספק הספציפי לביצוע העבודה.</w:t>
      </w:r>
    </w:p>
    <w:p w14:paraId="6464B692" w14:textId="615DB69B" w:rsidR="00ED0C20" w:rsidRDefault="00ED0C20" w:rsidP="00CE46C2">
      <w:pPr>
        <w:numPr>
          <w:ilvl w:val="0"/>
          <w:numId w:val="10"/>
        </w:numPr>
        <w:bidi/>
        <w:spacing w:before="240" w:after="0" w:line="276" w:lineRule="auto"/>
        <w:rPr>
          <w:rFonts w:cs="David"/>
          <w:szCs w:val="24"/>
          <w:lang w:eastAsia="he-IL"/>
        </w:rPr>
      </w:pPr>
      <w:r>
        <w:rPr>
          <w:rFonts w:cs="David" w:hint="cs"/>
          <w:szCs w:val="24"/>
          <w:rtl/>
          <w:lang w:eastAsia="he-IL"/>
        </w:rPr>
        <w:t>בבחירת הספק אליו תתבצע פנייה לביצוע עבודה כאמור, יתחשב המזמין, בין היתר, גם במידת שביעות הרצון של המזמין מהספק בנוגע לאיכות מתן השירותים וקשרי עבודתו עם המזמין.</w:t>
      </w:r>
    </w:p>
    <w:p w14:paraId="47C5F18D" w14:textId="77777777" w:rsidR="006F0F9E" w:rsidRPr="001B37A0" w:rsidRDefault="006F0F9E" w:rsidP="00085560">
      <w:pPr>
        <w:numPr>
          <w:ilvl w:val="0"/>
          <w:numId w:val="10"/>
        </w:numPr>
        <w:bidi/>
        <w:spacing w:before="240" w:after="0" w:line="276" w:lineRule="auto"/>
        <w:rPr>
          <w:rFonts w:cs="David"/>
          <w:szCs w:val="24"/>
          <w:lang w:eastAsia="he-IL"/>
        </w:rPr>
      </w:pPr>
      <w:r w:rsidRPr="001B37A0">
        <w:rPr>
          <w:rFonts w:cs="David" w:hint="cs"/>
          <w:szCs w:val="24"/>
          <w:rtl/>
          <w:lang w:eastAsia="he-IL"/>
        </w:rPr>
        <w:t>תנאים למתן שירותים על ידי הזוכ</w:t>
      </w:r>
      <w:r w:rsidR="002B2F84" w:rsidRPr="001B37A0">
        <w:rPr>
          <w:rFonts w:cs="David" w:hint="cs"/>
          <w:szCs w:val="24"/>
          <w:rtl/>
          <w:lang w:eastAsia="he-IL"/>
        </w:rPr>
        <w:t>ים</w:t>
      </w:r>
      <w:r w:rsidRPr="001B37A0">
        <w:rPr>
          <w:rFonts w:cs="David" w:hint="cs"/>
          <w:szCs w:val="24"/>
          <w:rtl/>
          <w:lang w:eastAsia="he-IL"/>
        </w:rPr>
        <w:t>:</w:t>
      </w:r>
    </w:p>
    <w:p w14:paraId="0FD08A9D" w14:textId="77777777" w:rsidR="006F0F9E" w:rsidRPr="001B37A0" w:rsidRDefault="006F0F9E" w:rsidP="00085560">
      <w:pPr>
        <w:numPr>
          <w:ilvl w:val="1"/>
          <w:numId w:val="11"/>
        </w:numPr>
        <w:bidi/>
        <w:spacing w:before="240" w:after="0" w:line="276" w:lineRule="auto"/>
        <w:ind w:left="992" w:hanging="284"/>
        <w:rPr>
          <w:rFonts w:cs="David"/>
          <w:szCs w:val="24"/>
          <w:lang w:eastAsia="he-IL"/>
        </w:rPr>
      </w:pPr>
      <w:r w:rsidRPr="001B37A0">
        <w:rPr>
          <w:rFonts w:cs="David" w:hint="cs"/>
          <w:szCs w:val="24"/>
          <w:rtl/>
          <w:lang w:eastAsia="he-IL"/>
        </w:rPr>
        <w:t xml:space="preserve">לעיל ולהלן: </w:t>
      </w:r>
      <w:r w:rsidRPr="001B37A0">
        <w:rPr>
          <w:rFonts w:cs="David" w:hint="cs"/>
          <w:b/>
          <w:bCs/>
          <w:szCs w:val="24"/>
          <w:u w:val="single"/>
          <w:rtl/>
          <w:lang w:eastAsia="he-IL"/>
        </w:rPr>
        <w:t>"ה</w:t>
      </w:r>
      <w:r w:rsidR="00F16D99" w:rsidRPr="001B37A0">
        <w:rPr>
          <w:rFonts w:cs="David" w:hint="cs"/>
          <w:b/>
          <w:bCs/>
          <w:szCs w:val="24"/>
          <w:u w:val="single"/>
          <w:rtl/>
          <w:lang w:eastAsia="he-IL"/>
        </w:rPr>
        <w:t>ספק</w:t>
      </w:r>
      <w:r w:rsidRPr="001B37A0">
        <w:rPr>
          <w:rFonts w:cs="David" w:hint="cs"/>
          <w:b/>
          <w:bCs/>
          <w:szCs w:val="24"/>
          <w:u w:val="single"/>
          <w:rtl/>
          <w:lang w:eastAsia="he-IL"/>
        </w:rPr>
        <w:t>"</w:t>
      </w:r>
      <w:r w:rsidRPr="001B37A0">
        <w:rPr>
          <w:rFonts w:cs="David" w:hint="cs"/>
          <w:szCs w:val="24"/>
          <w:rtl/>
          <w:lang w:eastAsia="he-IL"/>
        </w:rPr>
        <w:t xml:space="preserve"> </w:t>
      </w:r>
      <w:r w:rsidRPr="001B37A0">
        <w:rPr>
          <w:rFonts w:cs="David"/>
          <w:szCs w:val="24"/>
          <w:rtl/>
          <w:lang w:eastAsia="he-IL"/>
        </w:rPr>
        <w:t>–</w:t>
      </w:r>
      <w:r w:rsidRPr="001B37A0">
        <w:rPr>
          <w:rFonts w:cs="David" w:hint="cs"/>
          <w:szCs w:val="24"/>
          <w:rtl/>
          <w:lang w:eastAsia="he-IL"/>
        </w:rPr>
        <w:t xml:space="preserve"> </w:t>
      </w:r>
      <w:r w:rsidR="00655280" w:rsidRPr="001B37A0">
        <w:rPr>
          <w:rFonts w:cs="David" w:hint="cs"/>
          <w:szCs w:val="24"/>
          <w:rtl/>
          <w:lang w:eastAsia="he-IL"/>
        </w:rPr>
        <w:t>ה</w:t>
      </w:r>
      <w:r w:rsidRPr="001B37A0">
        <w:rPr>
          <w:rFonts w:cs="David" w:hint="cs"/>
          <w:szCs w:val="24"/>
          <w:rtl/>
          <w:lang w:eastAsia="he-IL"/>
        </w:rPr>
        <w:t>מציע אשר ייבחר על ידי המזמין להעניק את השירותים נשוא המכרז.</w:t>
      </w:r>
    </w:p>
    <w:p w14:paraId="4E625B16" w14:textId="77777777" w:rsidR="006F0F9E" w:rsidRDefault="006F0F9E" w:rsidP="00531A4B">
      <w:pPr>
        <w:numPr>
          <w:ilvl w:val="1"/>
          <w:numId w:val="11"/>
        </w:numPr>
        <w:bidi/>
        <w:spacing w:before="240" w:after="0" w:line="276" w:lineRule="auto"/>
        <w:ind w:left="992" w:hanging="284"/>
        <w:rPr>
          <w:rFonts w:cs="David"/>
          <w:szCs w:val="24"/>
          <w:lang w:eastAsia="he-IL"/>
        </w:rPr>
      </w:pPr>
      <w:r w:rsidRPr="001B37A0">
        <w:rPr>
          <w:rFonts w:cs="David" w:hint="cs"/>
          <w:szCs w:val="24"/>
          <w:rtl/>
          <w:lang w:eastAsia="he-IL"/>
        </w:rPr>
        <w:t xml:space="preserve">העבודה תבוצע </w:t>
      </w:r>
      <w:r w:rsidR="0075240E">
        <w:rPr>
          <w:rFonts w:cs="David" w:hint="cs"/>
          <w:szCs w:val="24"/>
          <w:rtl/>
          <w:lang w:eastAsia="he-IL"/>
        </w:rPr>
        <w:t>ע</w:t>
      </w:r>
      <w:r w:rsidR="00357619">
        <w:rPr>
          <w:rFonts w:cs="David" w:hint="cs"/>
          <w:szCs w:val="24"/>
          <w:rtl/>
          <w:lang w:eastAsia="he-IL"/>
        </w:rPr>
        <w:t>ל ידי</w:t>
      </w:r>
      <w:r w:rsidRPr="001B37A0">
        <w:rPr>
          <w:rFonts w:cs="David" w:hint="cs"/>
          <w:szCs w:val="24"/>
          <w:rtl/>
          <w:lang w:eastAsia="he-IL"/>
        </w:rPr>
        <w:t xml:space="preserve"> ה</w:t>
      </w:r>
      <w:r w:rsidR="00F16D99" w:rsidRPr="001B37A0">
        <w:rPr>
          <w:rFonts w:cs="David" w:hint="cs"/>
          <w:szCs w:val="24"/>
          <w:rtl/>
          <w:lang w:eastAsia="he-IL"/>
        </w:rPr>
        <w:t>ספק</w:t>
      </w:r>
      <w:r w:rsidRPr="001B37A0">
        <w:rPr>
          <w:rFonts w:cs="David" w:hint="cs"/>
          <w:szCs w:val="24"/>
          <w:rtl/>
          <w:lang w:eastAsia="he-IL"/>
        </w:rPr>
        <w:t>. ה</w:t>
      </w:r>
      <w:r w:rsidR="00F16D99" w:rsidRPr="001B37A0">
        <w:rPr>
          <w:rFonts w:cs="David" w:hint="cs"/>
          <w:szCs w:val="24"/>
          <w:rtl/>
          <w:lang w:eastAsia="he-IL"/>
        </w:rPr>
        <w:t>ספק</w:t>
      </w:r>
      <w:r w:rsidRPr="001B37A0">
        <w:rPr>
          <w:rFonts w:cs="David" w:hint="cs"/>
          <w:szCs w:val="24"/>
          <w:rtl/>
          <w:lang w:eastAsia="he-IL"/>
        </w:rPr>
        <w:t xml:space="preserve"> לא יהיה רשאי להעביר או להסב את זכויותיו </w:t>
      </w:r>
      <w:r w:rsidR="007E0007">
        <w:rPr>
          <w:rFonts w:cs="David" w:hint="cs"/>
          <w:szCs w:val="24"/>
          <w:rtl/>
          <w:lang w:eastAsia="he-IL"/>
        </w:rPr>
        <w:t xml:space="preserve">על </w:t>
      </w:r>
      <w:r w:rsidR="00357619">
        <w:rPr>
          <w:rFonts w:cs="David" w:hint="cs"/>
          <w:szCs w:val="24"/>
          <w:rtl/>
          <w:lang w:eastAsia="he-IL"/>
        </w:rPr>
        <w:t>פי</w:t>
      </w:r>
      <w:r w:rsidRPr="00595191">
        <w:rPr>
          <w:rFonts w:cs="David" w:hint="cs"/>
          <w:szCs w:val="24"/>
          <w:rtl/>
          <w:lang w:eastAsia="he-IL"/>
        </w:rPr>
        <w:t xml:space="preserve"> מכרז זה</w:t>
      </w:r>
      <w:r>
        <w:rPr>
          <w:rFonts w:cs="David" w:hint="cs"/>
          <w:szCs w:val="24"/>
          <w:rtl/>
          <w:lang w:eastAsia="he-IL"/>
        </w:rPr>
        <w:t xml:space="preserve"> </w:t>
      </w:r>
      <w:r>
        <w:rPr>
          <w:rFonts w:cs="David"/>
          <w:szCs w:val="24"/>
          <w:rtl/>
          <w:lang w:eastAsia="he-IL"/>
        </w:rPr>
        <w:t>–</w:t>
      </w:r>
      <w:r>
        <w:rPr>
          <w:rFonts w:cs="David" w:hint="cs"/>
          <w:szCs w:val="24"/>
          <w:rtl/>
          <w:lang w:eastAsia="he-IL"/>
        </w:rPr>
        <w:t xml:space="preserve"> כולן או חלקן </w:t>
      </w:r>
      <w:r>
        <w:rPr>
          <w:rFonts w:cs="David"/>
          <w:szCs w:val="24"/>
          <w:rtl/>
          <w:lang w:eastAsia="he-IL"/>
        </w:rPr>
        <w:t>–</w:t>
      </w:r>
      <w:r>
        <w:rPr>
          <w:rFonts w:cs="David" w:hint="cs"/>
          <w:szCs w:val="24"/>
          <w:rtl/>
          <w:lang w:eastAsia="he-IL"/>
        </w:rPr>
        <w:t xml:space="preserve"> לצד שלישי, </w:t>
      </w:r>
      <w:r w:rsidRPr="00595191">
        <w:rPr>
          <w:rFonts w:cs="David" w:hint="cs"/>
          <w:szCs w:val="24"/>
          <w:rtl/>
          <w:lang w:eastAsia="he-IL"/>
        </w:rPr>
        <w:t xml:space="preserve">אלא בהסכמה מראש ובכתב מאת </w:t>
      </w:r>
      <w:r>
        <w:rPr>
          <w:rFonts w:cs="David" w:hint="cs"/>
          <w:szCs w:val="24"/>
          <w:rtl/>
          <w:lang w:eastAsia="he-IL"/>
        </w:rPr>
        <w:t>נציג המזמין לצורך מכרז זה</w:t>
      </w:r>
      <w:r w:rsidRPr="00E76770">
        <w:rPr>
          <w:rFonts w:cs="David" w:hint="cs"/>
          <w:szCs w:val="24"/>
          <w:rtl/>
          <w:lang w:eastAsia="he-IL"/>
        </w:rPr>
        <w:t>.</w:t>
      </w:r>
    </w:p>
    <w:p w14:paraId="2E4D41B8" w14:textId="77777777" w:rsidR="006F0F9E" w:rsidRDefault="006F0F9E" w:rsidP="00085560">
      <w:pPr>
        <w:numPr>
          <w:ilvl w:val="1"/>
          <w:numId w:val="11"/>
        </w:numPr>
        <w:bidi/>
        <w:spacing w:before="240" w:after="0" w:line="276" w:lineRule="auto"/>
        <w:ind w:left="992" w:hanging="284"/>
        <w:rPr>
          <w:rFonts w:cs="David"/>
          <w:szCs w:val="24"/>
          <w:lang w:eastAsia="he-IL"/>
        </w:rPr>
      </w:pPr>
      <w:r w:rsidRPr="00595191">
        <w:rPr>
          <w:rFonts w:cs="David" w:hint="cs"/>
          <w:szCs w:val="24"/>
          <w:rtl/>
          <w:lang w:eastAsia="he-IL"/>
        </w:rPr>
        <w:t>ה</w:t>
      </w:r>
      <w:r w:rsidR="00F16D99">
        <w:rPr>
          <w:rFonts w:cs="David" w:hint="cs"/>
          <w:szCs w:val="24"/>
          <w:rtl/>
          <w:lang w:eastAsia="he-IL"/>
        </w:rPr>
        <w:t>ספק</w:t>
      </w:r>
      <w:r w:rsidRPr="00595191">
        <w:rPr>
          <w:rFonts w:cs="David" w:hint="cs"/>
          <w:szCs w:val="24"/>
          <w:rtl/>
          <w:lang w:eastAsia="he-IL"/>
        </w:rPr>
        <w:t xml:space="preserve"> מתחייב לבצע את העבודה במומחיות, במקצועיות ובמיומנות ו</w:t>
      </w:r>
      <w:r w:rsidR="007E0007">
        <w:rPr>
          <w:rFonts w:cs="David" w:hint="cs"/>
          <w:szCs w:val="24"/>
          <w:rtl/>
          <w:lang w:eastAsia="he-IL"/>
        </w:rPr>
        <w:t>על פי</w:t>
      </w:r>
      <w:r w:rsidRPr="00595191">
        <w:rPr>
          <w:rFonts w:cs="David" w:hint="cs"/>
          <w:szCs w:val="24"/>
          <w:rtl/>
          <w:lang w:eastAsia="he-IL"/>
        </w:rPr>
        <w:t xml:space="preserve"> הסטנדרטים המקצועיים המקובלים.</w:t>
      </w:r>
    </w:p>
    <w:p w14:paraId="64DF0ACE" w14:textId="77777777" w:rsidR="006F0F9E" w:rsidRDefault="006F0F9E" w:rsidP="002540EA">
      <w:pPr>
        <w:numPr>
          <w:ilvl w:val="1"/>
          <w:numId w:val="11"/>
        </w:numPr>
        <w:bidi/>
        <w:spacing w:before="240" w:after="0" w:line="276" w:lineRule="auto"/>
        <w:ind w:left="992" w:hanging="284"/>
        <w:rPr>
          <w:rFonts w:cs="David"/>
          <w:szCs w:val="24"/>
          <w:lang w:eastAsia="he-IL"/>
        </w:rPr>
      </w:pPr>
      <w:r w:rsidRPr="00E76770">
        <w:rPr>
          <w:rFonts w:cs="David" w:hint="cs"/>
          <w:szCs w:val="24"/>
          <w:rtl/>
          <w:lang w:eastAsia="he-IL"/>
        </w:rPr>
        <w:t>כל שירותי ה</w:t>
      </w:r>
      <w:r w:rsidR="00F16D99">
        <w:rPr>
          <w:rFonts w:cs="David" w:hint="cs"/>
          <w:szCs w:val="24"/>
          <w:rtl/>
          <w:lang w:eastAsia="he-IL"/>
        </w:rPr>
        <w:t>ספק</w:t>
      </w:r>
      <w:r w:rsidR="006F2DBA">
        <w:rPr>
          <w:rFonts w:cs="David" w:hint="cs"/>
          <w:szCs w:val="24"/>
          <w:rtl/>
          <w:lang w:eastAsia="he-IL"/>
        </w:rPr>
        <w:t>, לרבות הדפסות וצילומים,</w:t>
      </w:r>
      <w:r w:rsidRPr="00E76770">
        <w:rPr>
          <w:rFonts w:cs="David" w:hint="cs"/>
          <w:szCs w:val="24"/>
          <w:rtl/>
          <w:lang w:eastAsia="he-IL"/>
        </w:rPr>
        <w:t xml:space="preserve"> ייעשו </w:t>
      </w:r>
      <w:r w:rsidR="0075240E">
        <w:rPr>
          <w:rFonts w:cs="David" w:hint="cs"/>
          <w:szCs w:val="24"/>
          <w:rtl/>
          <w:lang w:eastAsia="he-IL"/>
        </w:rPr>
        <w:t>ע</w:t>
      </w:r>
      <w:r w:rsidR="00357619">
        <w:rPr>
          <w:rFonts w:cs="David" w:hint="cs"/>
          <w:szCs w:val="24"/>
          <w:rtl/>
          <w:lang w:eastAsia="he-IL"/>
        </w:rPr>
        <w:t>ל ידי</w:t>
      </w:r>
      <w:r w:rsidRPr="00E76770">
        <w:rPr>
          <w:rFonts w:cs="David" w:hint="cs"/>
          <w:szCs w:val="24"/>
          <w:rtl/>
          <w:lang w:eastAsia="he-IL"/>
        </w:rPr>
        <w:t xml:space="preserve"> ה</w:t>
      </w:r>
      <w:r w:rsidR="00F16D99">
        <w:rPr>
          <w:rFonts w:cs="David" w:hint="cs"/>
          <w:szCs w:val="24"/>
          <w:rtl/>
          <w:lang w:eastAsia="he-IL"/>
        </w:rPr>
        <w:t>ספק</w:t>
      </w:r>
      <w:r w:rsidRPr="00E76770">
        <w:rPr>
          <w:rFonts w:cs="David" w:hint="cs"/>
          <w:szCs w:val="24"/>
          <w:rtl/>
          <w:lang w:eastAsia="he-IL"/>
        </w:rPr>
        <w:t xml:space="preserve"> ועל חשבונו.</w:t>
      </w:r>
    </w:p>
    <w:p w14:paraId="5BAE6E4E" w14:textId="77777777" w:rsidR="006F0F9E" w:rsidRPr="006F2DBA" w:rsidRDefault="006F0F9E" w:rsidP="00085560">
      <w:pPr>
        <w:numPr>
          <w:ilvl w:val="1"/>
          <w:numId w:val="11"/>
        </w:numPr>
        <w:bidi/>
        <w:spacing w:before="240" w:after="0" w:line="276" w:lineRule="auto"/>
        <w:ind w:left="992" w:hanging="284"/>
        <w:rPr>
          <w:rFonts w:cs="David"/>
          <w:szCs w:val="24"/>
          <w:lang w:eastAsia="he-IL"/>
        </w:rPr>
      </w:pPr>
      <w:r w:rsidRPr="006F2DBA">
        <w:rPr>
          <w:rFonts w:cs="David" w:hint="cs"/>
          <w:szCs w:val="24"/>
          <w:rtl/>
          <w:lang w:eastAsia="he-IL"/>
        </w:rPr>
        <w:t>ה</w:t>
      </w:r>
      <w:r w:rsidR="00F16D99">
        <w:rPr>
          <w:rFonts w:cs="David" w:hint="cs"/>
          <w:szCs w:val="24"/>
          <w:rtl/>
          <w:lang w:eastAsia="he-IL"/>
        </w:rPr>
        <w:t>ספק</w:t>
      </w:r>
      <w:r w:rsidRPr="006F2DBA">
        <w:rPr>
          <w:rFonts w:cs="David" w:hint="cs"/>
          <w:szCs w:val="24"/>
          <w:rtl/>
          <w:lang w:eastAsia="he-IL"/>
        </w:rPr>
        <w:t xml:space="preserve"> לא ישתמש ברשתות המחשוב, הטלפונים ושירותים מנהליים אחרים של המזמין</w:t>
      </w:r>
      <w:r w:rsidR="006F2DBA" w:rsidRPr="006F2DBA">
        <w:rPr>
          <w:rFonts w:cs="David" w:hint="cs"/>
          <w:szCs w:val="24"/>
          <w:rtl/>
          <w:lang w:eastAsia="he-IL"/>
        </w:rPr>
        <w:t>,</w:t>
      </w:r>
      <w:r w:rsidRPr="006F2DBA">
        <w:rPr>
          <w:rFonts w:cs="David" w:hint="cs"/>
          <w:szCs w:val="24"/>
          <w:rtl/>
          <w:lang w:eastAsia="he-IL"/>
        </w:rPr>
        <w:t xml:space="preserve"> לא יבצע עבודתו ממשרדי המזמין</w:t>
      </w:r>
      <w:r w:rsidR="006F2DBA">
        <w:rPr>
          <w:rFonts w:cs="David" w:hint="cs"/>
          <w:szCs w:val="24"/>
          <w:rtl/>
          <w:lang w:eastAsia="he-IL"/>
        </w:rPr>
        <w:t xml:space="preserve">, </w:t>
      </w:r>
      <w:r w:rsidRPr="006F2DBA">
        <w:rPr>
          <w:rFonts w:cs="David" w:hint="cs"/>
          <w:szCs w:val="24"/>
          <w:rtl/>
          <w:lang w:eastAsia="he-IL"/>
        </w:rPr>
        <w:t xml:space="preserve">לא יהיה ממונה על עובדים </w:t>
      </w:r>
      <w:r w:rsidR="006F2DBA">
        <w:rPr>
          <w:rFonts w:cs="David" w:hint="cs"/>
          <w:szCs w:val="24"/>
          <w:rtl/>
          <w:lang w:eastAsia="he-IL"/>
        </w:rPr>
        <w:t>של</w:t>
      </w:r>
      <w:r w:rsidRPr="006F2DBA">
        <w:rPr>
          <w:rFonts w:cs="David" w:hint="cs"/>
          <w:szCs w:val="24"/>
          <w:rtl/>
          <w:lang w:eastAsia="he-IL"/>
        </w:rPr>
        <w:t xml:space="preserve"> המזמין ולא ייצג את המזמין כלפי גורמי חוץ.</w:t>
      </w:r>
    </w:p>
    <w:p w14:paraId="4DCA8EA3" w14:textId="77777777" w:rsidR="002B2F84" w:rsidRDefault="002B2F84" w:rsidP="00085560">
      <w:pPr>
        <w:numPr>
          <w:ilvl w:val="1"/>
          <w:numId w:val="11"/>
        </w:numPr>
        <w:bidi/>
        <w:spacing w:before="240" w:after="0" w:line="276" w:lineRule="auto"/>
        <w:ind w:left="992" w:hanging="284"/>
        <w:rPr>
          <w:rFonts w:cs="David"/>
          <w:szCs w:val="24"/>
          <w:lang w:eastAsia="he-IL"/>
        </w:rPr>
      </w:pPr>
      <w:r>
        <w:rPr>
          <w:rFonts w:cs="David" w:hint="cs"/>
          <w:szCs w:val="24"/>
          <w:rtl/>
          <w:lang w:eastAsia="he-IL"/>
        </w:rPr>
        <w:t>כל הזכויות בחומרים, לרבות בחומרי הגלם, בקמפיינים ובתוצריהם, שייכות למזמין והספק אינו רשאי לעשות בהם שימוש כלשהו.</w:t>
      </w:r>
    </w:p>
    <w:p w14:paraId="6ECED70F" w14:textId="77777777" w:rsidR="002B2F84" w:rsidRDefault="002B2F84" w:rsidP="002540EA">
      <w:pPr>
        <w:numPr>
          <w:ilvl w:val="1"/>
          <w:numId w:val="11"/>
        </w:numPr>
        <w:bidi/>
        <w:spacing w:before="240" w:after="0" w:line="276" w:lineRule="auto"/>
        <w:ind w:left="992" w:hanging="284"/>
        <w:rPr>
          <w:rFonts w:cs="David"/>
          <w:szCs w:val="24"/>
          <w:lang w:eastAsia="he-IL"/>
        </w:rPr>
      </w:pPr>
      <w:r w:rsidRPr="000C36D1">
        <w:rPr>
          <w:rFonts w:cs="David" w:hint="cs"/>
          <w:szCs w:val="24"/>
          <w:rtl/>
          <w:lang w:eastAsia="he-IL"/>
        </w:rPr>
        <w:t>תכני ה</w:t>
      </w:r>
      <w:r>
        <w:rPr>
          <w:rFonts w:cs="David" w:hint="cs"/>
          <w:szCs w:val="24"/>
          <w:rtl/>
          <w:lang w:eastAsia="he-IL"/>
        </w:rPr>
        <w:t>קמפיינים וכל המידע והחומרים</w:t>
      </w:r>
      <w:r w:rsidRPr="000C36D1">
        <w:rPr>
          <w:rFonts w:cs="David" w:hint="cs"/>
          <w:szCs w:val="24"/>
          <w:rtl/>
          <w:lang w:eastAsia="he-IL"/>
        </w:rPr>
        <w:t xml:space="preserve"> הינם נכס בבעלות בלעדית של המזמין (מדינת</w:t>
      </w:r>
      <w:r>
        <w:rPr>
          <w:rFonts w:cs="David" w:hint="cs"/>
          <w:szCs w:val="24"/>
          <w:rtl/>
          <w:lang w:eastAsia="he-IL"/>
        </w:rPr>
        <w:t xml:space="preserve"> ישראל) ויינתנו למסירה בשלמותם לכל גוף אחר שהמזמין ימצא לנכון לאחר תקופת ההסכם או ביטולו </w:t>
      </w:r>
      <w:r w:rsidR="0075240E">
        <w:rPr>
          <w:rFonts w:cs="David" w:hint="cs"/>
          <w:szCs w:val="24"/>
          <w:rtl/>
          <w:lang w:eastAsia="he-IL"/>
        </w:rPr>
        <w:t>על ידי</w:t>
      </w:r>
      <w:r>
        <w:rPr>
          <w:rFonts w:cs="David" w:hint="cs"/>
          <w:szCs w:val="24"/>
          <w:rtl/>
          <w:lang w:eastAsia="he-IL"/>
        </w:rPr>
        <w:t xml:space="preserve"> המזמין.</w:t>
      </w:r>
    </w:p>
    <w:p w14:paraId="101D3E1B" w14:textId="77777777" w:rsidR="002B2F84" w:rsidRDefault="002B2F84" w:rsidP="00085560">
      <w:pPr>
        <w:numPr>
          <w:ilvl w:val="1"/>
          <w:numId w:val="11"/>
        </w:numPr>
        <w:bidi/>
        <w:spacing w:before="240" w:after="0" w:line="276" w:lineRule="auto"/>
        <w:ind w:left="992" w:hanging="284"/>
        <w:rPr>
          <w:rFonts w:cs="David"/>
          <w:szCs w:val="24"/>
          <w:lang w:eastAsia="he-IL"/>
        </w:rPr>
      </w:pPr>
      <w:r w:rsidRPr="00EC6F37">
        <w:rPr>
          <w:rFonts w:cs="David" w:hint="cs"/>
          <w:szCs w:val="24"/>
          <w:rtl/>
          <w:lang w:eastAsia="he-IL"/>
        </w:rPr>
        <w:t>מדינת ישראל תהא רשאית להשתמש בתוצרי</w:t>
      </w:r>
      <w:r>
        <w:rPr>
          <w:rFonts w:cs="David" w:hint="cs"/>
          <w:szCs w:val="24"/>
          <w:rtl/>
          <w:lang w:eastAsia="he-IL"/>
        </w:rPr>
        <w:t xml:space="preserve"> השירותים</w:t>
      </w:r>
      <w:r w:rsidRPr="00EC6F37">
        <w:rPr>
          <w:rFonts w:cs="David" w:hint="cs"/>
          <w:szCs w:val="24"/>
          <w:rtl/>
          <w:lang w:eastAsia="he-IL"/>
        </w:rPr>
        <w:t xml:space="preserve"> </w:t>
      </w:r>
      <w:r>
        <w:rPr>
          <w:rFonts w:cs="David" w:hint="cs"/>
          <w:szCs w:val="24"/>
          <w:rtl/>
          <w:lang w:eastAsia="he-IL"/>
        </w:rPr>
        <w:t>בכל עת ו</w:t>
      </w:r>
      <w:r w:rsidRPr="00EC6F37">
        <w:rPr>
          <w:rFonts w:cs="David" w:hint="cs"/>
          <w:szCs w:val="24"/>
          <w:rtl/>
          <w:lang w:eastAsia="he-IL"/>
        </w:rPr>
        <w:t>בכל אופן שהוא</w:t>
      </w:r>
      <w:r>
        <w:rPr>
          <w:rFonts w:cs="David" w:hint="cs"/>
          <w:szCs w:val="24"/>
          <w:rtl/>
          <w:lang w:eastAsia="he-IL"/>
        </w:rPr>
        <w:t>,</w:t>
      </w:r>
      <w:r w:rsidRPr="00EC6F37">
        <w:rPr>
          <w:rFonts w:cs="David" w:hint="cs"/>
          <w:szCs w:val="24"/>
          <w:rtl/>
          <w:lang w:eastAsia="he-IL"/>
        </w:rPr>
        <w:t xml:space="preserve"> לרבות פרסומ</w:t>
      </w:r>
      <w:r>
        <w:rPr>
          <w:rFonts w:cs="David" w:hint="cs"/>
          <w:szCs w:val="24"/>
          <w:rtl/>
          <w:lang w:eastAsia="he-IL"/>
        </w:rPr>
        <w:t>ם</w:t>
      </w:r>
      <w:r w:rsidRPr="00EC6F37">
        <w:rPr>
          <w:rFonts w:cs="David" w:hint="cs"/>
          <w:szCs w:val="24"/>
          <w:rtl/>
          <w:lang w:eastAsia="he-IL"/>
        </w:rPr>
        <w:t xml:space="preserve"> </w:t>
      </w:r>
      <w:r>
        <w:rPr>
          <w:rFonts w:cs="David" w:hint="cs"/>
          <w:szCs w:val="24"/>
          <w:rtl/>
          <w:lang w:eastAsia="he-IL"/>
        </w:rPr>
        <w:t>בכל אמצעי שהוא</w:t>
      </w:r>
      <w:r w:rsidRPr="00EC6F37">
        <w:rPr>
          <w:rFonts w:cs="David" w:hint="cs"/>
          <w:szCs w:val="24"/>
          <w:rtl/>
          <w:lang w:eastAsia="he-IL"/>
        </w:rPr>
        <w:t>.</w:t>
      </w:r>
    </w:p>
    <w:p w14:paraId="4CE45BC3" w14:textId="77777777" w:rsidR="002B2F84" w:rsidRDefault="002B2F84" w:rsidP="00085560">
      <w:pPr>
        <w:numPr>
          <w:ilvl w:val="1"/>
          <w:numId w:val="11"/>
        </w:numPr>
        <w:bidi/>
        <w:spacing w:before="240" w:after="0" w:line="276" w:lineRule="auto"/>
        <w:ind w:left="992" w:hanging="284"/>
        <w:rPr>
          <w:rFonts w:cs="David"/>
          <w:szCs w:val="24"/>
          <w:lang w:eastAsia="he-IL"/>
        </w:rPr>
      </w:pPr>
      <w:r w:rsidRPr="00E76770">
        <w:rPr>
          <w:rFonts w:cs="David" w:hint="cs"/>
          <w:szCs w:val="24"/>
          <w:rtl/>
          <w:lang w:eastAsia="he-IL"/>
        </w:rPr>
        <w:lastRenderedPageBreak/>
        <w:t>ה</w:t>
      </w:r>
      <w:r>
        <w:rPr>
          <w:rFonts w:cs="David" w:hint="cs"/>
          <w:szCs w:val="24"/>
          <w:rtl/>
          <w:lang w:eastAsia="he-IL"/>
        </w:rPr>
        <w:t>ספק</w:t>
      </w:r>
      <w:r w:rsidRPr="00E76770">
        <w:rPr>
          <w:rFonts w:cs="David" w:hint="cs"/>
          <w:szCs w:val="24"/>
          <w:rtl/>
          <w:lang w:eastAsia="he-IL"/>
        </w:rPr>
        <w:t xml:space="preserve"> יחל את העבודה מיד עם חתימת הסכם ההתקשרות על ידי </w:t>
      </w:r>
      <w:proofErr w:type="spellStart"/>
      <w:r w:rsidRPr="00E76770">
        <w:rPr>
          <w:rFonts w:cs="David" w:hint="cs"/>
          <w:szCs w:val="24"/>
          <w:rtl/>
          <w:lang w:eastAsia="he-IL"/>
        </w:rPr>
        <w:t>מורשי</w:t>
      </w:r>
      <w:proofErr w:type="spellEnd"/>
      <w:r w:rsidRPr="00E76770">
        <w:rPr>
          <w:rFonts w:cs="David" w:hint="cs"/>
          <w:szCs w:val="24"/>
          <w:rtl/>
          <w:lang w:eastAsia="he-IL"/>
        </w:rPr>
        <w:t xml:space="preserve"> החתימה מטעם המזמין, </w:t>
      </w:r>
      <w:r w:rsidR="00357619">
        <w:rPr>
          <w:rFonts w:cs="David" w:hint="cs"/>
          <w:szCs w:val="24"/>
          <w:rtl/>
          <w:lang w:eastAsia="he-IL"/>
        </w:rPr>
        <w:t xml:space="preserve">בכפוף לביצוע כל ההתחייבויות הנדרשות ממנו כזוכה במכרז, </w:t>
      </w:r>
      <w:r w:rsidRPr="00E76770">
        <w:rPr>
          <w:rFonts w:cs="David" w:hint="cs"/>
          <w:szCs w:val="24"/>
          <w:rtl/>
          <w:lang w:eastAsia="he-IL"/>
        </w:rPr>
        <w:t>או במועד מאוחר יותר אשר ייקבע על ידי המזמין.</w:t>
      </w:r>
    </w:p>
    <w:p w14:paraId="1530EF64" w14:textId="005BB584" w:rsidR="006B6867" w:rsidRDefault="002B2F84" w:rsidP="00ED0C20">
      <w:pPr>
        <w:numPr>
          <w:ilvl w:val="1"/>
          <w:numId w:val="11"/>
        </w:numPr>
        <w:bidi/>
        <w:spacing w:before="240" w:after="0" w:line="276" w:lineRule="auto"/>
        <w:ind w:left="1133" w:hanging="425"/>
        <w:rPr>
          <w:rFonts w:cs="David"/>
          <w:szCs w:val="24"/>
          <w:lang w:eastAsia="he-IL"/>
        </w:rPr>
      </w:pPr>
      <w:r>
        <w:rPr>
          <w:rFonts w:cs="David" w:hint="cs"/>
          <w:szCs w:val="24"/>
          <w:rtl/>
          <w:lang w:eastAsia="he-IL"/>
        </w:rPr>
        <w:t>המזמין</w:t>
      </w:r>
      <w:r w:rsidRPr="00306225">
        <w:rPr>
          <w:rFonts w:cs="David" w:hint="cs"/>
          <w:szCs w:val="24"/>
          <w:rtl/>
          <w:lang w:eastAsia="he-IL"/>
        </w:rPr>
        <w:t xml:space="preserve"> רשאי להפסיק </w:t>
      </w:r>
      <w:r>
        <w:rPr>
          <w:rFonts w:cs="David" w:hint="cs"/>
          <w:szCs w:val="24"/>
          <w:rtl/>
          <w:lang w:eastAsia="he-IL"/>
        </w:rPr>
        <w:t>כל קמפיין</w:t>
      </w:r>
      <w:r w:rsidRPr="00306225">
        <w:rPr>
          <w:rFonts w:cs="David" w:hint="cs"/>
          <w:szCs w:val="24"/>
          <w:rtl/>
          <w:lang w:eastAsia="he-IL"/>
        </w:rPr>
        <w:t xml:space="preserve"> או חלק ממנ</w:t>
      </w:r>
      <w:r>
        <w:rPr>
          <w:rFonts w:cs="David" w:hint="cs"/>
          <w:szCs w:val="24"/>
          <w:rtl/>
          <w:lang w:eastAsia="he-IL"/>
        </w:rPr>
        <w:t>ו</w:t>
      </w:r>
      <w:r w:rsidRPr="00306225">
        <w:rPr>
          <w:rFonts w:cs="David" w:hint="cs"/>
          <w:szCs w:val="24"/>
          <w:rtl/>
          <w:lang w:eastAsia="he-IL"/>
        </w:rPr>
        <w:t xml:space="preserve"> על פי שיקול דעת</w:t>
      </w:r>
      <w:r>
        <w:rPr>
          <w:rFonts w:cs="David" w:hint="cs"/>
          <w:szCs w:val="24"/>
          <w:rtl/>
          <w:lang w:eastAsia="he-IL"/>
        </w:rPr>
        <w:t>ו</w:t>
      </w:r>
      <w:r w:rsidRPr="00306225">
        <w:rPr>
          <w:rFonts w:cs="David" w:hint="cs"/>
          <w:szCs w:val="24"/>
          <w:rtl/>
          <w:lang w:eastAsia="he-IL"/>
        </w:rPr>
        <w:t xml:space="preserve"> המקצועי ומבלי שיהא עלי</w:t>
      </w:r>
      <w:r>
        <w:rPr>
          <w:rFonts w:cs="David" w:hint="cs"/>
          <w:szCs w:val="24"/>
          <w:rtl/>
          <w:lang w:eastAsia="he-IL"/>
        </w:rPr>
        <w:t>ו</w:t>
      </w:r>
      <w:r w:rsidRPr="00306225">
        <w:rPr>
          <w:rFonts w:cs="David" w:hint="cs"/>
          <w:szCs w:val="24"/>
          <w:rtl/>
          <w:lang w:eastAsia="he-IL"/>
        </w:rPr>
        <w:t xml:space="preserve"> לנמק זאת וה</w:t>
      </w:r>
      <w:r>
        <w:rPr>
          <w:rFonts w:cs="David" w:hint="cs"/>
          <w:szCs w:val="24"/>
          <w:rtl/>
          <w:lang w:eastAsia="he-IL"/>
        </w:rPr>
        <w:t>ו</w:t>
      </w:r>
      <w:r w:rsidRPr="00306225">
        <w:rPr>
          <w:rFonts w:cs="David" w:hint="cs"/>
          <w:szCs w:val="24"/>
          <w:rtl/>
          <w:lang w:eastAsia="he-IL"/>
        </w:rPr>
        <w:t>א רשאי להורות על הורדת תכנים מ</w:t>
      </w:r>
      <w:r w:rsidR="00ED0C20">
        <w:rPr>
          <w:rFonts w:cs="David" w:hint="cs"/>
          <w:szCs w:val="24"/>
          <w:rtl/>
          <w:lang w:eastAsia="he-IL"/>
        </w:rPr>
        <w:t>אמצעי המדיה</w:t>
      </w:r>
      <w:r w:rsidRPr="00306225">
        <w:rPr>
          <w:rFonts w:cs="David" w:hint="cs"/>
          <w:szCs w:val="24"/>
          <w:rtl/>
          <w:lang w:eastAsia="he-IL"/>
        </w:rPr>
        <w:t xml:space="preserve"> באופן </w:t>
      </w:r>
      <w:proofErr w:type="spellStart"/>
      <w:r w:rsidRPr="00306225">
        <w:rPr>
          <w:rFonts w:cs="David" w:hint="cs"/>
          <w:szCs w:val="24"/>
          <w:rtl/>
          <w:lang w:eastAsia="he-IL"/>
        </w:rPr>
        <w:t>מיידי</w:t>
      </w:r>
      <w:proofErr w:type="spellEnd"/>
      <w:r w:rsidRPr="00306225">
        <w:rPr>
          <w:rFonts w:cs="David" w:hint="cs"/>
          <w:szCs w:val="24"/>
          <w:rtl/>
          <w:lang w:eastAsia="he-IL"/>
        </w:rPr>
        <w:t>.</w:t>
      </w:r>
    </w:p>
    <w:p w14:paraId="115C9AEF" w14:textId="77777777" w:rsidR="003F5312" w:rsidRPr="00306225" w:rsidRDefault="003F5312" w:rsidP="00BF736E">
      <w:pPr>
        <w:pStyle w:val="af3"/>
        <w:overflowPunct w:val="0"/>
        <w:autoSpaceDE w:val="0"/>
        <w:autoSpaceDN w:val="0"/>
        <w:bidi/>
        <w:adjustRightInd w:val="0"/>
        <w:spacing w:after="0" w:line="360" w:lineRule="auto"/>
        <w:textAlignment w:val="baseline"/>
        <w:rPr>
          <w:rFonts w:cs="David"/>
          <w:szCs w:val="24"/>
        </w:rPr>
      </w:pPr>
    </w:p>
    <w:p w14:paraId="28B080DE" w14:textId="77777777" w:rsidR="00306225" w:rsidRPr="001C38AD" w:rsidRDefault="00306225" w:rsidP="00E4555C">
      <w:pPr>
        <w:pStyle w:val="af3"/>
        <w:numPr>
          <w:ilvl w:val="0"/>
          <w:numId w:val="3"/>
        </w:numPr>
        <w:bidi/>
        <w:ind w:left="425" w:hanging="426"/>
        <w:jc w:val="left"/>
        <w:rPr>
          <w:rFonts w:cs="David"/>
          <w:b/>
          <w:bCs/>
          <w:sz w:val="28"/>
          <w:szCs w:val="28"/>
          <w:u w:val="single"/>
        </w:rPr>
      </w:pPr>
      <w:r w:rsidRPr="001C38AD">
        <w:rPr>
          <w:rFonts w:cs="David" w:hint="cs"/>
          <w:b/>
          <w:bCs/>
          <w:sz w:val="28"/>
          <w:szCs w:val="28"/>
          <w:u w:val="single"/>
          <w:rtl/>
        </w:rPr>
        <w:t xml:space="preserve">הצהרת </w:t>
      </w:r>
      <w:r w:rsidR="00C06116">
        <w:rPr>
          <w:rFonts w:cs="David" w:hint="cs"/>
          <w:b/>
          <w:bCs/>
          <w:sz w:val="28"/>
          <w:szCs w:val="28"/>
          <w:u w:val="single"/>
          <w:rtl/>
        </w:rPr>
        <w:t>ה</w:t>
      </w:r>
      <w:r w:rsidR="00F16D99">
        <w:rPr>
          <w:rFonts w:cs="David" w:hint="cs"/>
          <w:b/>
          <w:bCs/>
          <w:sz w:val="28"/>
          <w:szCs w:val="28"/>
          <w:u w:val="single"/>
          <w:rtl/>
        </w:rPr>
        <w:t>ספק</w:t>
      </w:r>
    </w:p>
    <w:p w14:paraId="164C876A" w14:textId="77777777" w:rsidR="00306225" w:rsidRDefault="00306225" w:rsidP="00E4555C">
      <w:pPr>
        <w:bidi/>
        <w:spacing w:before="240" w:after="0" w:line="276" w:lineRule="auto"/>
        <w:ind w:left="-1"/>
        <w:rPr>
          <w:rFonts w:cs="David"/>
          <w:szCs w:val="24"/>
          <w:rtl/>
          <w:lang w:eastAsia="he-IL"/>
        </w:rPr>
      </w:pPr>
      <w:r>
        <w:rPr>
          <w:rFonts w:cs="David" w:hint="cs"/>
          <w:szCs w:val="24"/>
          <w:rtl/>
          <w:lang w:eastAsia="he-IL"/>
        </w:rPr>
        <w:t xml:space="preserve">בחתימתו על ההצעה במכרז זה, </w:t>
      </w:r>
      <w:r w:rsidR="00C06116">
        <w:rPr>
          <w:rFonts w:cs="David" w:hint="cs"/>
          <w:szCs w:val="24"/>
          <w:rtl/>
          <w:lang w:eastAsia="he-IL"/>
        </w:rPr>
        <w:t>ה</w:t>
      </w:r>
      <w:r w:rsidR="00F16D99">
        <w:rPr>
          <w:rFonts w:cs="David" w:hint="cs"/>
          <w:szCs w:val="24"/>
          <w:rtl/>
          <w:lang w:eastAsia="he-IL"/>
        </w:rPr>
        <w:t>ספק</w:t>
      </w:r>
      <w:r>
        <w:rPr>
          <w:rFonts w:cs="David" w:hint="cs"/>
          <w:szCs w:val="24"/>
          <w:rtl/>
          <w:lang w:eastAsia="he-IL"/>
        </w:rPr>
        <w:t xml:space="preserve"> מצהיר ומתחייב כי:</w:t>
      </w:r>
    </w:p>
    <w:p w14:paraId="7FE5520B" w14:textId="1E6121F2" w:rsidR="00767CE5" w:rsidRPr="006557BE" w:rsidRDefault="00767CE5" w:rsidP="00F831A9">
      <w:pPr>
        <w:numPr>
          <w:ilvl w:val="0"/>
          <w:numId w:val="12"/>
        </w:numPr>
        <w:bidi/>
        <w:spacing w:before="240" w:after="0" w:line="276" w:lineRule="auto"/>
        <w:rPr>
          <w:rFonts w:cs="David"/>
          <w:szCs w:val="24"/>
          <w:lang w:eastAsia="he-IL"/>
        </w:rPr>
      </w:pPr>
      <w:r w:rsidRPr="006557BE">
        <w:rPr>
          <w:rFonts w:cs="David"/>
          <w:szCs w:val="24"/>
          <w:rtl/>
          <w:lang w:eastAsia="he-IL"/>
        </w:rPr>
        <w:t xml:space="preserve">אין בפניו כל מניעה או הגבלה </w:t>
      </w:r>
      <w:r w:rsidRPr="006557BE">
        <w:rPr>
          <w:rFonts w:cs="David" w:hint="cs"/>
          <w:szCs w:val="24"/>
          <w:rtl/>
          <w:lang w:eastAsia="he-IL"/>
        </w:rPr>
        <w:t>לעניין</w:t>
      </w:r>
      <w:r w:rsidRPr="006557BE">
        <w:rPr>
          <w:rFonts w:cs="David"/>
          <w:szCs w:val="24"/>
          <w:rtl/>
          <w:lang w:eastAsia="he-IL"/>
        </w:rPr>
        <w:t xml:space="preserve"> </w:t>
      </w:r>
      <w:r w:rsidRPr="006557BE">
        <w:rPr>
          <w:rFonts w:cs="David" w:hint="cs"/>
          <w:szCs w:val="24"/>
          <w:rtl/>
          <w:lang w:eastAsia="he-IL"/>
        </w:rPr>
        <w:t xml:space="preserve">הגשת ההצעה למזמין במסגרת </w:t>
      </w:r>
      <w:r w:rsidR="00F831A9">
        <w:rPr>
          <w:rFonts w:cs="David" w:hint="cs"/>
          <w:szCs w:val="24"/>
          <w:rtl/>
          <w:lang w:eastAsia="he-IL"/>
        </w:rPr>
        <w:t>מכרז זה</w:t>
      </w:r>
      <w:r w:rsidRPr="006557BE">
        <w:rPr>
          <w:rFonts w:cs="David" w:hint="cs"/>
          <w:szCs w:val="24"/>
          <w:rtl/>
          <w:lang w:eastAsia="he-IL"/>
        </w:rPr>
        <w:t xml:space="preserve"> ו/או לעניין תוכן ההצעה, כולה או חלקה ו/או לעצם ה</w:t>
      </w:r>
      <w:r w:rsidRPr="006557BE">
        <w:rPr>
          <w:rFonts w:cs="David"/>
          <w:szCs w:val="24"/>
          <w:rtl/>
          <w:lang w:eastAsia="he-IL"/>
        </w:rPr>
        <w:t xml:space="preserve">התקשרות </w:t>
      </w:r>
      <w:r w:rsidRPr="006557BE">
        <w:rPr>
          <w:rFonts w:cs="David" w:hint="cs"/>
          <w:szCs w:val="24"/>
          <w:rtl/>
          <w:lang w:eastAsia="he-IL"/>
        </w:rPr>
        <w:t xml:space="preserve">עם המזמין </w:t>
      </w:r>
      <w:r w:rsidRPr="006557BE">
        <w:rPr>
          <w:rFonts w:cs="David"/>
          <w:szCs w:val="24"/>
          <w:rtl/>
          <w:lang w:eastAsia="he-IL"/>
        </w:rPr>
        <w:t xml:space="preserve">על פי </w:t>
      </w:r>
      <w:r>
        <w:rPr>
          <w:rFonts w:cs="David" w:hint="cs"/>
          <w:szCs w:val="24"/>
          <w:rtl/>
          <w:lang w:eastAsia="he-IL"/>
        </w:rPr>
        <w:t>הליך</w:t>
      </w:r>
      <w:r w:rsidRPr="006557BE">
        <w:rPr>
          <w:rFonts w:cs="David"/>
          <w:szCs w:val="24"/>
          <w:rtl/>
          <w:lang w:eastAsia="he-IL"/>
        </w:rPr>
        <w:t xml:space="preserve"> זה.</w:t>
      </w:r>
    </w:p>
    <w:p w14:paraId="1B8976F2" w14:textId="77777777" w:rsidR="00767CE5" w:rsidRPr="006557BE" w:rsidRDefault="00767CE5" w:rsidP="00767CE5">
      <w:pPr>
        <w:numPr>
          <w:ilvl w:val="0"/>
          <w:numId w:val="12"/>
        </w:numPr>
        <w:bidi/>
        <w:spacing w:before="240" w:after="0" w:line="276" w:lineRule="auto"/>
        <w:rPr>
          <w:rFonts w:cs="David"/>
          <w:szCs w:val="24"/>
          <w:lang w:eastAsia="he-IL"/>
        </w:rPr>
      </w:pPr>
      <w:r w:rsidRPr="006557BE">
        <w:rPr>
          <w:rFonts w:cs="David"/>
          <w:szCs w:val="24"/>
          <w:rtl/>
          <w:lang w:eastAsia="he-IL"/>
        </w:rPr>
        <w:t xml:space="preserve">אין בהתקשרות על פי </w:t>
      </w:r>
      <w:r>
        <w:rPr>
          <w:rFonts w:cs="David" w:hint="cs"/>
          <w:szCs w:val="24"/>
          <w:rtl/>
          <w:lang w:eastAsia="he-IL"/>
        </w:rPr>
        <w:t>הליך</w:t>
      </w:r>
      <w:r w:rsidRPr="006557BE">
        <w:rPr>
          <w:rFonts w:cs="David"/>
          <w:szCs w:val="24"/>
          <w:rtl/>
          <w:lang w:eastAsia="he-IL"/>
        </w:rPr>
        <w:t xml:space="preserve"> זה </w:t>
      </w:r>
      <w:r w:rsidRPr="006557BE">
        <w:rPr>
          <w:rFonts w:cs="David" w:hint="cs"/>
          <w:szCs w:val="24"/>
          <w:rtl/>
          <w:lang w:eastAsia="he-IL"/>
        </w:rPr>
        <w:t>כדי לפגוע</w:t>
      </w:r>
      <w:r w:rsidRPr="006557BE">
        <w:rPr>
          <w:rFonts w:cs="David"/>
          <w:szCs w:val="24"/>
          <w:rtl/>
          <w:lang w:eastAsia="he-IL"/>
        </w:rPr>
        <w:t xml:space="preserve"> בכל זכות יוצרים, סוד מסחר</w:t>
      </w:r>
      <w:r w:rsidRPr="006557BE">
        <w:rPr>
          <w:rFonts w:cs="David" w:hint="cs"/>
          <w:szCs w:val="24"/>
          <w:rtl/>
          <w:lang w:eastAsia="he-IL"/>
        </w:rPr>
        <w:t>י</w:t>
      </w:r>
      <w:r w:rsidRPr="006557BE">
        <w:rPr>
          <w:rFonts w:cs="David"/>
          <w:szCs w:val="24"/>
          <w:rtl/>
          <w:lang w:eastAsia="he-IL"/>
        </w:rPr>
        <w:t xml:space="preserve">, זכות קניין כלשהי, </w:t>
      </w:r>
      <w:r w:rsidRPr="006557BE">
        <w:rPr>
          <w:rFonts w:cs="David" w:hint="cs"/>
          <w:szCs w:val="24"/>
          <w:rtl/>
          <w:lang w:eastAsia="he-IL"/>
        </w:rPr>
        <w:t xml:space="preserve">לרבות כל זכות לקניין רוחני </w:t>
      </w:r>
      <w:r w:rsidRPr="006557BE">
        <w:rPr>
          <w:rFonts w:cs="David"/>
          <w:szCs w:val="24"/>
          <w:rtl/>
          <w:lang w:eastAsia="he-IL"/>
        </w:rPr>
        <w:t>וכי לא הוגשה נגדו תביעה כלשהי על הפרת זכויות כאמור.</w:t>
      </w:r>
    </w:p>
    <w:p w14:paraId="03A4DAA4" w14:textId="1C1E4B24" w:rsidR="00767CE5" w:rsidRPr="006557BE" w:rsidRDefault="00767CE5" w:rsidP="00767CE5">
      <w:pPr>
        <w:numPr>
          <w:ilvl w:val="0"/>
          <w:numId w:val="12"/>
        </w:numPr>
        <w:bidi/>
        <w:spacing w:before="240" w:after="0" w:line="276" w:lineRule="auto"/>
        <w:rPr>
          <w:rFonts w:cs="David"/>
          <w:szCs w:val="24"/>
          <w:lang w:eastAsia="he-IL"/>
        </w:rPr>
      </w:pPr>
      <w:r w:rsidRPr="006557BE">
        <w:rPr>
          <w:rFonts w:cs="David" w:hint="cs"/>
          <w:szCs w:val="24"/>
          <w:rtl/>
          <w:lang w:eastAsia="he-IL"/>
        </w:rPr>
        <w:t xml:space="preserve">כל זכויות הקניין הרוחני, בישראל ומחוצה לה, בתוצרי העבודה שיפותחו ו/או יוכנו על ידי </w:t>
      </w:r>
      <w:r>
        <w:rPr>
          <w:rFonts w:cs="David" w:hint="cs"/>
          <w:szCs w:val="24"/>
          <w:rtl/>
          <w:lang w:eastAsia="he-IL"/>
        </w:rPr>
        <w:t>נותן השירותים</w:t>
      </w:r>
      <w:r w:rsidRPr="006557BE">
        <w:rPr>
          <w:rFonts w:cs="David" w:hint="cs"/>
          <w:szCs w:val="24"/>
          <w:rtl/>
          <w:lang w:eastAsia="he-IL"/>
        </w:rPr>
        <w:t xml:space="preserve">, לרבות הזכויות בנוגע לכל </w:t>
      </w:r>
      <w:r w:rsidR="00451242">
        <w:rPr>
          <w:rFonts w:cs="David" w:hint="cs"/>
          <w:szCs w:val="24"/>
          <w:rtl/>
          <w:lang w:eastAsia="he-IL"/>
        </w:rPr>
        <w:t xml:space="preserve">הקמפיינים, </w:t>
      </w:r>
      <w:proofErr w:type="spellStart"/>
      <w:r w:rsidR="00451242">
        <w:rPr>
          <w:rFonts w:cs="David" w:hint="cs"/>
          <w:szCs w:val="24"/>
          <w:rtl/>
          <w:lang w:eastAsia="he-IL"/>
        </w:rPr>
        <w:t>הבריפים</w:t>
      </w:r>
      <w:proofErr w:type="spellEnd"/>
      <w:r w:rsidR="00451242">
        <w:rPr>
          <w:rFonts w:cs="David" w:hint="cs"/>
          <w:szCs w:val="24"/>
          <w:rtl/>
          <w:lang w:eastAsia="he-IL"/>
        </w:rPr>
        <w:t xml:space="preserve">, </w:t>
      </w:r>
      <w:r w:rsidRPr="006557BE">
        <w:rPr>
          <w:rFonts w:cs="David" w:hint="cs"/>
          <w:szCs w:val="24"/>
          <w:rtl/>
          <w:lang w:eastAsia="he-IL"/>
        </w:rPr>
        <w:t>ה</w:t>
      </w:r>
      <w:r>
        <w:rPr>
          <w:rFonts w:cs="David" w:hint="cs"/>
          <w:szCs w:val="24"/>
          <w:rtl/>
          <w:lang w:eastAsia="he-IL"/>
        </w:rPr>
        <w:t xml:space="preserve">מודעות, עיצובים, </w:t>
      </w:r>
      <w:r w:rsidRPr="006557BE">
        <w:rPr>
          <w:rFonts w:cs="David" w:hint="cs"/>
          <w:szCs w:val="24"/>
          <w:rtl/>
          <w:lang w:eastAsia="he-IL"/>
        </w:rPr>
        <w:t xml:space="preserve">מסמכים, טיוטות, חוות הדעת, </w:t>
      </w:r>
      <w:proofErr w:type="spellStart"/>
      <w:r w:rsidRPr="006557BE">
        <w:rPr>
          <w:rFonts w:cs="David" w:hint="cs"/>
          <w:szCs w:val="24"/>
          <w:rtl/>
          <w:lang w:eastAsia="he-IL"/>
        </w:rPr>
        <w:t>תוכניות</w:t>
      </w:r>
      <w:proofErr w:type="spellEnd"/>
      <w:r w:rsidRPr="006557BE">
        <w:rPr>
          <w:rFonts w:cs="David" w:hint="cs"/>
          <w:szCs w:val="24"/>
          <w:rtl/>
          <w:lang w:eastAsia="he-IL"/>
        </w:rPr>
        <w:t xml:space="preserve"> עבודה, </w:t>
      </w:r>
      <w:proofErr w:type="spellStart"/>
      <w:r w:rsidRPr="006557BE">
        <w:rPr>
          <w:rFonts w:cs="David" w:hint="cs"/>
          <w:szCs w:val="24"/>
          <w:rtl/>
          <w:lang w:eastAsia="he-IL"/>
        </w:rPr>
        <w:t>וכיוב</w:t>
      </w:r>
      <w:proofErr w:type="spellEnd"/>
      <w:r w:rsidRPr="006557BE">
        <w:rPr>
          <w:rFonts w:cs="David" w:hint="cs"/>
          <w:szCs w:val="24"/>
          <w:rtl/>
          <w:lang w:eastAsia="he-IL"/>
        </w:rPr>
        <w:t>', תהיינה בבעלות מלאה ובלעדית של המזמין.</w:t>
      </w:r>
    </w:p>
    <w:p w14:paraId="666465F2" w14:textId="77777777" w:rsidR="00767CE5" w:rsidRPr="006557BE" w:rsidRDefault="00767CE5" w:rsidP="00767CE5">
      <w:pPr>
        <w:numPr>
          <w:ilvl w:val="0"/>
          <w:numId w:val="12"/>
        </w:numPr>
        <w:bidi/>
        <w:spacing w:before="240" w:after="0" w:line="276" w:lineRule="auto"/>
        <w:rPr>
          <w:rFonts w:cs="David"/>
          <w:szCs w:val="24"/>
          <w:lang w:eastAsia="he-IL"/>
        </w:rPr>
      </w:pPr>
      <w:r w:rsidRPr="006557BE">
        <w:rPr>
          <w:rFonts w:cs="David" w:hint="cs"/>
          <w:szCs w:val="24"/>
          <w:rtl/>
          <w:lang w:eastAsia="he-IL"/>
        </w:rPr>
        <w:t xml:space="preserve">המזמין יהא רשאי לנהוג בתוצרי העבודה כאמור מנהג בעלים ולבצע בהם כל שימוש שיראה לו, תוך כדי תקופת ההתקשרות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cs="David" w:hint="cs"/>
          <w:szCs w:val="24"/>
          <w:rtl/>
          <w:lang w:eastAsia="he-IL"/>
        </w:rPr>
        <w:t>נותן השירותים</w:t>
      </w:r>
      <w:r w:rsidRPr="006557BE">
        <w:rPr>
          <w:rFonts w:cs="David" w:hint="cs"/>
          <w:szCs w:val="24"/>
          <w:rtl/>
          <w:lang w:eastAsia="he-IL"/>
        </w:rPr>
        <w:t>.</w:t>
      </w:r>
      <w:r w:rsidRPr="006557BE">
        <w:rPr>
          <w:rFonts w:cs="David" w:hint="cs"/>
          <w:szCs w:val="24"/>
          <w:rtl/>
          <w:lang w:eastAsia="he-IL"/>
        </w:rPr>
        <w:tab/>
      </w:r>
      <w:r w:rsidRPr="006557BE">
        <w:rPr>
          <w:rFonts w:cs="David" w:hint="cs"/>
          <w:szCs w:val="24"/>
          <w:rtl/>
          <w:lang w:eastAsia="he-IL"/>
        </w:rPr>
        <w:br/>
      </w:r>
      <w:r w:rsidRPr="006557BE">
        <w:rPr>
          <w:rFonts w:cs="David" w:hint="cs"/>
          <w:szCs w:val="24"/>
          <w:rtl/>
          <w:lang w:eastAsia="he-IL"/>
        </w:rPr>
        <w:br/>
        <w:t>בסעיף זה "תוצרי העבודה" – כל נכס בלתי מוחשי אשר נוצר במהלך ביצוע</w:t>
      </w:r>
      <w:r>
        <w:rPr>
          <w:rFonts w:cs="David" w:hint="cs"/>
          <w:szCs w:val="24"/>
          <w:rtl/>
          <w:lang w:eastAsia="he-IL"/>
        </w:rPr>
        <w:t xml:space="preserve"> ההתקשרות</w:t>
      </w:r>
      <w:r w:rsidRPr="006557BE">
        <w:rPr>
          <w:rFonts w:cs="David" w:hint="cs"/>
          <w:szCs w:val="24"/>
          <w:rtl/>
          <w:lang w:eastAsia="he-IL"/>
        </w:rPr>
        <w:t>, ואשר ניתן להגנה באמצעות זכויות קניין רוחני, וכן עותקים פיזיים; "זכויות קניין רוחני" – לרבות זכויות לפי חוק זכות יוצרים, התשס"ח-2007, זכויות בסוד מסחרי לפי חוק עוולות מסחריות, התשנ"ט-1999, זכויות לפי חוק הפטנטים, התשכ"ז-1967, זכויות לפי פקודת סימני מסחר [נוסח חדש], התשל"ב-1972, זכויות לפי פקודת הפטנטים והמדגמים או כל זכות קניין רוחני אחרת.</w:t>
      </w:r>
    </w:p>
    <w:p w14:paraId="34A7E0BD" w14:textId="47BC120E" w:rsidR="00767CE5" w:rsidRPr="006557BE" w:rsidRDefault="00734B11" w:rsidP="00767CE5">
      <w:pPr>
        <w:numPr>
          <w:ilvl w:val="0"/>
          <w:numId w:val="12"/>
        </w:numPr>
        <w:bidi/>
        <w:spacing w:before="240" w:after="0" w:line="276" w:lineRule="auto"/>
        <w:rPr>
          <w:rFonts w:cs="David"/>
          <w:szCs w:val="24"/>
          <w:lang w:eastAsia="he-IL"/>
        </w:rPr>
      </w:pPr>
      <w:r>
        <w:rPr>
          <w:rFonts w:cs="David" w:hint="cs"/>
          <w:szCs w:val="24"/>
          <w:rtl/>
          <w:lang w:eastAsia="he-IL"/>
        </w:rPr>
        <w:t>הספק</w:t>
      </w:r>
      <w:r w:rsidR="00767CE5" w:rsidRPr="006557BE">
        <w:rPr>
          <w:rFonts w:cs="David" w:hint="cs"/>
          <w:szCs w:val="24"/>
          <w:rtl/>
          <w:lang w:eastAsia="he-IL"/>
        </w:rPr>
        <w:t xml:space="preserve"> מצהיר כי ידוע לו שעל השירות להתבצע באיכות גבוהה ביותר, באופן קפדני ויסודי, בהתאם לסטנדרטים הגבוהים המקובלים אצל המזמין.</w:t>
      </w:r>
    </w:p>
    <w:p w14:paraId="276574C0" w14:textId="67B34711" w:rsidR="00767CE5" w:rsidRPr="005A77A1" w:rsidRDefault="00734B11" w:rsidP="00734B11">
      <w:pPr>
        <w:numPr>
          <w:ilvl w:val="0"/>
          <w:numId w:val="12"/>
        </w:numPr>
        <w:bidi/>
        <w:spacing w:before="240" w:after="0" w:line="276" w:lineRule="auto"/>
        <w:rPr>
          <w:rFonts w:cs="David"/>
          <w:szCs w:val="24"/>
          <w:lang w:eastAsia="he-IL"/>
        </w:rPr>
      </w:pPr>
      <w:r>
        <w:rPr>
          <w:rFonts w:cs="David" w:hint="cs"/>
          <w:szCs w:val="24"/>
          <w:rtl/>
          <w:lang w:eastAsia="he-IL"/>
        </w:rPr>
        <w:t>הספק</w:t>
      </w:r>
      <w:r w:rsidR="00767CE5" w:rsidRPr="006557BE">
        <w:rPr>
          <w:rFonts w:cs="David" w:hint="cs"/>
          <w:szCs w:val="24"/>
          <w:rtl/>
          <w:lang w:eastAsia="he-IL"/>
        </w:rPr>
        <w:t xml:space="preserve"> מצהיר כי ידוע ל</w:t>
      </w:r>
      <w:r w:rsidR="00767CE5">
        <w:rPr>
          <w:rFonts w:cs="David" w:hint="cs"/>
          <w:szCs w:val="24"/>
          <w:rtl/>
          <w:lang w:eastAsia="he-IL"/>
        </w:rPr>
        <w:t>ו</w:t>
      </w:r>
      <w:r w:rsidR="00767CE5" w:rsidRPr="006557BE">
        <w:rPr>
          <w:rFonts w:cs="David" w:hint="cs"/>
          <w:szCs w:val="24"/>
          <w:rtl/>
          <w:lang w:eastAsia="he-IL"/>
        </w:rPr>
        <w:t xml:space="preserve"> ש</w:t>
      </w:r>
      <w:r w:rsidR="00767CE5" w:rsidRPr="006557BE">
        <w:rPr>
          <w:rFonts w:cs="David"/>
          <w:szCs w:val="24"/>
          <w:rtl/>
          <w:lang w:eastAsia="he-IL"/>
        </w:rPr>
        <w:t xml:space="preserve">יידרש, בכפוף לשיקול דעתו של המזמין, להגיש דיווחים וחשבונות הנדרשים לצורך </w:t>
      </w:r>
      <w:r w:rsidR="00767CE5" w:rsidRPr="005A77A1">
        <w:rPr>
          <w:rFonts w:cs="David"/>
          <w:szCs w:val="24"/>
          <w:rtl/>
          <w:lang w:eastAsia="he-IL"/>
        </w:rPr>
        <w:t xml:space="preserve">תשלום עבור עבודתו, במסגרת פורטל הספקים הממשלתי, בשים לב להוראות </w:t>
      </w:r>
      <w:proofErr w:type="spellStart"/>
      <w:r w:rsidR="00767CE5" w:rsidRPr="005A77A1">
        <w:rPr>
          <w:rFonts w:cs="David"/>
          <w:szCs w:val="24"/>
          <w:rtl/>
          <w:lang w:eastAsia="he-IL"/>
        </w:rPr>
        <w:t>התכ"</w:t>
      </w:r>
      <w:r w:rsidR="00767CE5" w:rsidRPr="005A77A1">
        <w:rPr>
          <w:rFonts w:cs="David" w:hint="cs"/>
          <w:szCs w:val="24"/>
          <w:rtl/>
          <w:lang w:eastAsia="he-IL"/>
        </w:rPr>
        <w:t>ם</w:t>
      </w:r>
      <w:proofErr w:type="spellEnd"/>
      <w:r w:rsidR="00767CE5" w:rsidRPr="005A77A1">
        <w:rPr>
          <w:rFonts w:cs="David"/>
          <w:szCs w:val="24"/>
          <w:rtl/>
          <w:lang w:eastAsia="he-IL"/>
        </w:rPr>
        <w:t xml:space="preserve"> והנחיות החשב הכללי הרלוונטיות</w:t>
      </w:r>
      <w:r>
        <w:rPr>
          <w:rFonts w:cs="David" w:hint="cs"/>
          <w:szCs w:val="24"/>
          <w:rtl/>
          <w:lang w:eastAsia="he-IL"/>
        </w:rPr>
        <w:t xml:space="preserve">, </w:t>
      </w:r>
      <w:r w:rsidR="00767CE5" w:rsidRPr="005A77A1">
        <w:rPr>
          <w:rFonts w:cs="David"/>
          <w:szCs w:val="24"/>
          <w:rtl/>
          <w:lang w:eastAsia="he-IL"/>
        </w:rPr>
        <w:t xml:space="preserve">כמפורט </w:t>
      </w:r>
      <w:r w:rsidR="00767CE5" w:rsidRPr="005A77A1">
        <w:rPr>
          <w:rFonts w:cs="David" w:hint="cs"/>
          <w:szCs w:val="24"/>
          <w:rtl/>
          <w:lang w:eastAsia="he-IL"/>
        </w:rPr>
        <w:t xml:space="preserve">בהוראת </w:t>
      </w:r>
      <w:proofErr w:type="spellStart"/>
      <w:r w:rsidR="00767CE5" w:rsidRPr="005A77A1">
        <w:rPr>
          <w:rFonts w:cs="David" w:hint="cs"/>
          <w:szCs w:val="24"/>
          <w:rtl/>
          <w:lang w:eastAsia="he-IL"/>
        </w:rPr>
        <w:t>התכ"ם</w:t>
      </w:r>
      <w:proofErr w:type="spellEnd"/>
      <w:r w:rsidR="00767CE5" w:rsidRPr="005A77A1">
        <w:rPr>
          <w:rFonts w:cs="David" w:hint="cs"/>
          <w:szCs w:val="24"/>
          <w:rtl/>
          <w:lang w:eastAsia="he-IL"/>
        </w:rPr>
        <w:t xml:space="preserve"> מס' 7.12.5. </w:t>
      </w:r>
      <w:r w:rsidR="00767CE5" w:rsidRPr="005A77A1">
        <w:rPr>
          <w:rFonts w:cs="David"/>
          <w:szCs w:val="24"/>
          <w:rtl/>
          <w:lang w:eastAsia="he-IL"/>
        </w:rPr>
        <w:t>לחילופין</w:t>
      </w:r>
      <w:r w:rsidR="00767CE5" w:rsidRPr="005A77A1">
        <w:rPr>
          <w:rFonts w:cs="David" w:hint="cs"/>
          <w:szCs w:val="24"/>
          <w:rtl/>
          <w:lang w:eastAsia="he-IL"/>
        </w:rPr>
        <w:t xml:space="preserve">, מתחייב </w:t>
      </w:r>
      <w:r>
        <w:rPr>
          <w:rFonts w:cs="David" w:hint="cs"/>
          <w:szCs w:val="24"/>
          <w:rtl/>
          <w:lang w:eastAsia="he-IL"/>
        </w:rPr>
        <w:t>הספק</w:t>
      </w:r>
      <w:r w:rsidR="00767CE5" w:rsidRPr="005A77A1">
        <w:rPr>
          <w:rFonts w:cs="David" w:hint="cs"/>
          <w:szCs w:val="24"/>
          <w:rtl/>
          <w:lang w:eastAsia="he-IL"/>
        </w:rPr>
        <w:t xml:space="preserve"> כי</w:t>
      </w:r>
      <w:r w:rsidR="00767CE5" w:rsidRPr="005A77A1">
        <w:rPr>
          <w:rFonts w:cs="David"/>
          <w:szCs w:val="24"/>
          <w:rtl/>
          <w:lang w:eastAsia="he-IL"/>
        </w:rPr>
        <w:t xml:space="preserve"> ימציא אישור כספק העושה שימוש בפורטל הספקים. </w:t>
      </w:r>
      <w:r>
        <w:rPr>
          <w:rFonts w:cs="David" w:hint="cs"/>
          <w:szCs w:val="24"/>
          <w:rtl/>
          <w:lang w:eastAsia="he-IL"/>
        </w:rPr>
        <w:t>הספק</w:t>
      </w:r>
      <w:r w:rsidR="00767CE5" w:rsidRPr="005A77A1">
        <w:rPr>
          <w:rFonts w:cs="David" w:hint="cs"/>
          <w:szCs w:val="24"/>
          <w:rtl/>
          <w:lang w:eastAsia="he-IL"/>
        </w:rPr>
        <w:t xml:space="preserve"> מצהיר ומתחייב כי ידוע לו ש</w:t>
      </w:r>
      <w:r w:rsidR="00767CE5" w:rsidRPr="005A77A1">
        <w:rPr>
          <w:rFonts w:cs="David"/>
          <w:szCs w:val="24"/>
          <w:rtl/>
          <w:lang w:eastAsia="he-IL"/>
        </w:rPr>
        <w:t>יישא בכלל העלויות הכרוכות בהתחברות לפורטל הספקים</w:t>
      </w:r>
      <w:r w:rsidR="00767CE5" w:rsidRPr="005A77A1">
        <w:rPr>
          <w:rFonts w:cs="David" w:hint="cs"/>
          <w:szCs w:val="24"/>
          <w:rtl/>
          <w:lang w:eastAsia="he-IL"/>
        </w:rPr>
        <w:t xml:space="preserve"> הממשלתי.</w:t>
      </w:r>
    </w:p>
    <w:p w14:paraId="7A3CA52A" w14:textId="5847E92A" w:rsidR="00767CE5" w:rsidRPr="006557BE" w:rsidRDefault="00734B11" w:rsidP="00767CE5">
      <w:pPr>
        <w:numPr>
          <w:ilvl w:val="0"/>
          <w:numId w:val="12"/>
        </w:numPr>
        <w:bidi/>
        <w:spacing w:before="240" w:after="0" w:line="276" w:lineRule="auto"/>
        <w:rPr>
          <w:rFonts w:cs="David"/>
          <w:szCs w:val="24"/>
          <w:lang w:eastAsia="he-IL"/>
        </w:rPr>
      </w:pPr>
      <w:r>
        <w:rPr>
          <w:rFonts w:cs="David" w:hint="cs"/>
          <w:szCs w:val="24"/>
          <w:rtl/>
          <w:lang w:eastAsia="he-IL"/>
        </w:rPr>
        <w:t>הספק</w:t>
      </w:r>
      <w:r w:rsidR="00767CE5" w:rsidRPr="005A77A1">
        <w:rPr>
          <w:rFonts w:cs="David" w:hint="cs"/>
          <w:szCs w:val="24"/>
          <w:rtl/>
          <w:lang w:eastAsia="he-IL"/>
        </w:rPr>
        <w:t xml:space="preserve"> מצהיר כי ידוע לו כי המזמין</w:t>
      </w:r>
      <w:r w:rsidR="00767CE5" w:rsidRPr="006557BE">
        <w:rPr>
          <w:rFonts w:cs="David" w:hint="cs"/>
          <w:szCs w:val="24"/>
          <w:rtl/>
          <w:lang w:eastAsia="he-IL"/>
        </w:rPr>
        <w:t xml:space="preserve"> יהא רשאי להפסיק את ההתקשרות, לפי שיקול דעתו הבלעדי והמוחלט, בגין דיווח על ביצוע שעות עבודה אשר לדעת המזמין הינו בלתי סביר ביחס לשירות המבוקש ו/או העבודה שבוצעה, בין היתר בהתבסס על השוואה למדדי תפוקה מקובלים </w:t>
      </w:r>
      <w:r w:rsidR="00767CE5">
        <w:rPr>
          <w:rFonts w:cs="David" w:hint="cs"/>
          <w:szCs w:val="24"/>
          <w:rtl/>
          <w:lang w:eastAsia="he-IL"/>
        </w:rPr>
        <w:t>אצל המזמין</w:t>
      </w:r>
      <w:r w:rsidR="00767CE5" w:rsidRPr="006557BE">
        <w:rPr>
          <w:rFonts w:cs="David" w:hint="cs"/>
          <w:szCs w:val="24"/>
          <w:rtl/>
          <w:lang w:eastAsia="he-IL"/>
        </w:rPr>
        <w:t>, וזאת מבלי לגרוע מזכויות המזמין לכל סעד אחר העומד לרשותו בנסיבות העניין.</w:t>
      </w:r>
    </w:p>
    <w:p w14:paraId="03993E0A" w14:textId="530C72F2" w:rsidR="00767CE5" w:rsidRPr="006557BE" w:rsidRDefault="00734B11" w:rsidP="00767CE5">
      <w:pPr>
        <w:numPr>
          <w:ilvl w:val="0"/>
          <w:numId w:val="12"/>
        </w:numPr>
        <w:bidi/>
        <w:spacing w:before="240" w:after="0" w:line="276" w:lineRule="auto"/>
        <w:rPr>
          <w:rFonts w:cs="David"/>
          <w:szCs w:val="24"/>
          <w:lang w:eastAsia="he-IL"/>
        </w:rPr>
      </w:pPr>
      <w:r>
        <w:rPr>
          <w:rFonts w:cs="David" w:hint="cs"/>
          <w:szCs w:val="24"/>
          <w:rtl/>
          <w:lang w:eastAsia="he-IL"/>
        </w:rPr>
        <w:t>הספק</w:t>
      </w:r>
      <w:r w:rsidR="00767CE5" w:rsidRPr="006557BE">
        <w:rPr>
          <w:rFonts w:cs="David" w:hint="cs"/>
          <w:szCs w:val="24"/>
          <w:rtl/>
          <w:lang w:eastAsia="he-IL"/>
        </w:rPr>
        <w:t xml:space="preserve"> מצהיר כי ידוע לו כי כל שירותיו ו/או תוצרי עבודתו יהיו נתונים לפיקוח ו</w:t>
      </w:r>
      <w:r w:rsidR="00767CE5">
        <w:rPr>
          <w:rFonts w:cs="David" w:hint="cs"/>
          <w:szCs w:val="24"/>
          <w:rtl/>
          <w:lang w:eastAsia="he-IL"/>
        </w:rPr>
        <w:t>ל</w:t>
      </w:r>
      <w:r w:rsidR="00767CE5" w:rsidRPr="006557BE">
        <w:rPr>
          <w:rFonts w:cs="David" w:hint="cs"/>
          <w:szCs w:val="24"/>
          <w:rtl/>
          <w:lang w:eastAsia="he-IL"/>
        </w:rPr>
        <w:t>ביקורת על ידי המזמין, וקביעות</w:t>
      </w:r>
      <w:r w:rsidR="00767CE5">
        <w:rPr>
          <w:rFonts w:cs="David" w:hint="cs"/>
          <w:szCs w:val="24"/>
          <w:rtl/>
          <w:lang w:eastAsia="he-IL"/>
        </w:rPr>
        <w:t xml:space="preserve"> המזמין</w:t>
      </w:r>
      <w:r w:rsidR="00767CE5" w:rsidRPr="006557BE">
        <w:rPr>
          <w:rFonts w:cs="David" w:hint="cs"/>
          <w:szCs w:val="24"/>
          <w:rtl/>
          <w:lang w:eastAsia="he-IL"/>
        </w:rPr>
        <w:t xml:space="preserve"> בכל עניין שהוא תהיינה סופיות ומחייבות.</w:t>
      </w:r>
    </w:p>
    <w:p w14:paraId="28EDA9D3" w14:textId="7DC0B823" w:rsidR="00767CE5" w:rsidRPr="006557BE" w:rsidRDefault="00767CE5" w:rsidP="00734B11">
      <w:pPr>
        <w:numPr>
          <w:ilvl w:val="0"/>
          <w:numId w:val="12"/>
        </w:numPr>
        <w:bidi/>
        <w:spacing w:before="240" w:after="0" w:line="276" w:lineRule="auto"/>
        <w:rPr>
          <w:rFonts w:cs="David"/>
          <w:szCs w:val="24"/>
          <w:lang w:eastAsia="he-IL"/>
        </w:rPr>
      </w:pPr>
      <w:r w:rsidRPr="006557BE">
        <w:rPr>
          <w:rFonts w:cs="David" w:hint="cs"/>
          <w:szCs w:val="24"/>
          <w:rtl/>
          <w:lang w:eastAsia="he-IL"/>
        </w:rPr>
        <w:lastRenderedPageBreak/>
        <w:t xml:space="preserve">זכויות בסיום ההתקשרות </w:t>
      </w:r>
      <w:r w:rsidRPr="006557BE">
        <w:rPr>
          <w:rFonts w:cs="David"/>
          <w:szCs w:val="24"/>
          <w:rtl/>
          <w:lang w:eastAsia="he-IL"/>
        </w:rPr>
        <w:t>–</w:t>
      </w:r>
      <w:r w:rsidRPr="006557BE">
        <w:rPr>
          <w:rFonts w:cs="David" w:hint="cs"/>
          <w:szCs w:val="24"/>
          <w:rtl/>
          <w:lang w:eastAsia="he-IL"/>
        </w:rPr>
        <w:t xml:space="preserve"> </w:t>
      </w:r>
      <w:r w:rsidR="00734B11">
        <w:rPr>
          <w:rFonts w:cs="David" w:hint="cs"/>
          <w:szCs w:val="24"/>
          <w:rtl/>
          <w:lang w:eastAsia="he-IL"/>
        </w:rPr>
        <w:t>הספק</w:t>
      </w:r>
      <w:r w:rsidRPr="006557BE">
        <w:rPr>
          <w:rFonts w:cs="David" w:hint="cs"/>
          <w:szCs w:val="24"/>
          <w:rtl/>
          <w:lang w:eastAsia="he-IL"/>
        </w:rPr>
        <w:t xml:space="preserve"> מצהיר כי בתום תקופת ההתקשרות או מיד עם דרישה ראשונה של המזמין בכתב, יעביר לידי המזמין ו/או מי מטעמו את כל החומרים הנמצאים ברשותו. העברת החומרים לידי המזמין תהא באחריות </w:t>
      </w:r>
      <w:r w:rsidR="00734B11">
        <w:rPr>
          <w:rFonts w:cs="David" w:hint="cs"/>
          <w:szCs w:val="24"/>
          <w:rtl/>
          <w:lang w:eastAsia="he-IL"/>
        </w:rPr>
        <w:t>הספק</w:t>
      </w:r>
      <w:r w:rsidRPr="006557BE">
        <w:rPr>
          <w:rFonts w:cs="David" w:hint="cs"/>
          <w:szCs w:val="24"/>
          <w:rtl/>
          <w:lang w:eastAsia="he-IL"/>
        </w:rPr>
        <w:t xml:space="preserve"> ועל חשבונו.</w:t>
      </w:r>
    </w:p>
    <w:p w14:paraId="4098D33A" w14:textId="2CDBB9AB" w:rsidR="00767CE5" w:rsidRDefault="00767CE5" w:rsidP="00FC5A11">
      <w:pPr>
        <w:numPr>
          <w:ilvl w:val="0"/>
          <w:numId w:val="12"/>
        </w:numPr>
        <w:bidi/>
        <w:spacing w:before="240" w:after="0" w:line="276" w:lineRule="auto"/>
        <w:rPr>
          <w:rFonts w:cs="David"/>
          <w:szCs w:val="24"/>
          <w:lang w:eastAsia="he-IL"/>
        </w:rPr>
      </w:pPr>
      <w:r>
        <w:rPr>
          <w:rFonts w:cs="David" w:hint="cs"/>
          <w:szCs w:val="24"/>
          <w:rtl/>
          <w:lang w:eastAsia="he-IL"/>
        </w:rPr>
        <w:t>תוצרי השירותים</w:t>
      </w:r>
      <w:r w:rsidRPr="003E5963">
        <w:rPr>
          <w:rFonts w:cs="David" w:hint="cs"/>
          <w:szCs w:val="24"/>
          <w:rtl/>
          <w:lang w:eastAsia="he-IL"/>
        </w:rPr>
        <w:t xml:space="preserve"> </w:t>
      </w:r>
      <w:r w:rsidRPr="003E5963">
        <w:rPr>
          <w:rFonts w:cs="David"/>
          <w:szCs w:val="24"/>
          <w:rtl/>
          <w:lang w:eastAsia="he-IL"/>
        </w:rPr>
        <w:t>על כל מרכיבי</w:t>
      </w:r>
      <w:r w:rsidRPr="003E5963">
        <w:rPr>
          <w:rFonts w:cs="David" w:hint="cs"/>
          <w:szCs w:val="24"/>
          <w:rtl/>
          <w:lang w:eastAsia="he-IL"/>
        </w:rPr>
        <w:t>הם</w:t>
      </w:r>
      <w:r w:rsidRPr="003E5963">
        <w:rPr>
          <w:rFonts w:cs="David"/>
          <w:szCs w:val="24"/>
          <w:rtl/>
          <w:lang w:eastAsia="he-IL"/>
        </w:rPr>
        <w:t xml:space="preserve"> </w:t>
      </w:r>
      <w:proofErr w:type="spellStart"/>
      <w:r w:rsidRPr="003E5963">
        <w:rPr>
          <w:rFonts w:cs="David" w:hint="cs"/>
          <w:szCs w:val="24"/>
          <w:rtl/>
          <w:lang w:eastAsia="he-IL"/>
        </w:rPr>
        <w:t>ותכניה</w:t>
      </w:r>
      <w:r w:rsidRPr="003E5963">
        <w:rPr>
          <w:rFonts w:cs="David" w:hint="eastAsia"/>
          <w:szCs w:val="24"/>
          <w:rtl/>
          <w:lang w:eastAsia="he-IL"/>
        </w:rPr>
        <w:t>ם</w:t>
      </w:r>
      <w:proofErr w:type="spellEnd"/>
      <w:r w:rsidRPr="003E5963">
        <w:rPr>
          <w:rFonts w:cs="David"/>
          <w:szCs w:val="24"/>
          <w:rtl/>
          <w:lang w:eastAsia="he-IL"/>
        </w:rPr>
        <w:t xml:space="preserve"> יהי</w:t>
      </w:r>
      <w:r w:rsidRPr="003E5963">
        <w:rPr>
          <w:rFonts w:cs="David" w:hint="cs"/>
          <w:szCs w:val="24"/>
          <w:rtl/>
          <w:lang w:eastAsia="he-IL"/>
        </w:rPr>
        <w:t>ו</w:t>
      </w:r>
      <w:r w:rsidRPr="003E5963">
        <w:rPr>
          <w:rFonts w:cs="David"/>
          <w:szCs w:val="24"/>
          <w:rtl/>
          <w:lang w:eastAsia="he-IL"/>
        </w:rPr>
        <w:t xml:space="preserve"> בבעלות בלעדית של</w:t>
      </w:r>
      <w:r w:rsidRPr="003E5963">
        <w:rPr>
          <w:rFonts w:cs="David" w:hint="cs"/>
          <w:szCs w:val="24"/>
          <w:rtl/>
          <w:lang w:eastAsia="he-IL"/>
        </w:rPr>
        <w:t xml:space="preserve"> </w:t>
      </w:r>
      <w:r w:rsidRPr="003E5963">
        <w:rPr>
          <w:rFonts w:cs="David"/>
          <w:szCs w:val="24"/>
          <w:rtl/>
          <w:lang w:eastAsia="he-IL"/>
        </w:rPr>
        <w:t xml:space="preserve">ממשלת ישראל. היה </w:t>
      </w:r>
      <w:r w:rsidRPr="003E5963">
        <w:rPr>
          <w:rFonts w:cs="David" w:hint="cs"/>
          <w:szCs w:val="24"/>
          <w:rtl/>
          <w:lang w:eastAsia="he-IL"/>
        </w:rPr>
        <w:t>ו</w:t>
      </w:r>
      <w:r>
        <w:rPr>
          <w:rFonts w:cs="David" w:hint="cs"/>
          <w:szCs w:val="24"/>
          <w:rtl/>
          <w:lang w:eastAsia="he-IL"/>
        </w:rPr>
        <w:t>תוצרי עבודתו של נותן השירותים</w:t>
      </w:r>
      <w:r w:rsidRPr="003E5963">
        <w:rPr>
          <w:rFonts w:cs="David"/>
          <w:szCs w:val="24"/>
          <w:rtl/>
          <w:lang w:eastAsia="he-IL"/>
        </w:rPr>
        <w:t xml:space="preserve"> </w:t>
      </w:r>
      <w:r>
        <w:rPr>
          <w:rFonts w:cs="David" w:hint="cs"/>
          <w:szCs w:val="24"/>
          <w:rtl/>
          <w:lang w:eastAsia="he-IL"/>
        </w:rPr>
        <w:t>יכללו</w:t>
      </w:r>
      <w:r w:rsidRPr="003E5963">
        <w:rPr>
          <w:rFonts w:cs="David"/>
          <w:szCs w:val="24"/>
          <w:rtl/>
          <w:lang w:eastAsia="he-IL"/>
        </w:rPr>
        <w:t xml:space="preserve"> זכויות שימוש של צד שלישי, יתחייב </w:t>
      </w:r>
      <w:r w:rsidR="00FC5A11">
        <w:rPr>
          <w:rFonts w:cs="David" w:hint="cs"/>
          <w:szCs w:val="24"/>
          <w:rtl/>
          <w:lang w:eastAsia="he-IL"/>
        </w:rPr>
        <w:t>הספק</w:t>
      </w:r>
      <w:r w:rsidRPr="003E5963">
        <w:rPr>
          <w:rFonts w:cs="David"/>
          <w:szCs w:val="24"/>
          <w:rtl/>
          <w:lang w:eastAsia="he-IL"/>
        </w:rPr>
        <w:t xml:space="preserve"> לדאוג</w:t>
      </w:r>
      <w:r w:rsidRPr="003E5963">
        <w:rPr>
          <w:rFonts w:cs="David" w:hint="cs"/>
          <w:szCs w:val="24"/>
          <w:rtl/>
          <w:lang w:eastAsia="he-IL"/>
        </w:rPr>
        <w:t xml:space="preserve"> </w:t>
      </w:r>
      <w:r w:rsidRPr="003E5963">
        <w:rPr>
          <w:rFonts w:cs="David"/>
          <w:szCs w:val="24"/>
          <w:rtl/>
          <w:lang w:eastAsia="he-IL"/>
        </w:rPr>
        <w:t>להעברת (הסדרת) זכויות אלה לממשלת ישראל בלי צורך להחתים את ממשלת ישראל או מי מטעמה על חוזה או הסכם מעבר לחוזה שבין ה</w:t>
      </w:r>
      <w:r w:rsidRPr="003E5963">
        <w:rPr>
          <w:rFonts w:cs="David" w:hint="cs"/>
          <w:szCs w:val="24"/>
          <w:rtl/>
          <w:lang w:eastAsia="he-IL"/>
        </w:rPr>
        <w:t>מזמין</w:t>
      </w:r>
      <w:r w:rsidRPr="003E5963">
        <w:rPr>
          <w:rFonts w:cs="David"/>
          <w:szCs w:val="24"/>
          <w:rtl/>
          <w:lang w:eastAsia="he-IL"/>
        </w:rPr>
        <w:t xml:space="preserve"> לבין </w:t>
      </w:r>
      <w:r w:rsidR="00FC5A11">
        <w:rPr>
          <w:rFonts w:cs="David" w:hint="cs"/>
          <w:szCs w:val="24"/>
          <w:rtl/>
          <w:lang w:eastAsia="he-IL"/>
        </w:rPr>
        <w:t>הספק</w:t>
      </w:r>
      <w:r w:rsidRPr="003E5963">
        <w:rPr>
          <w:rFonts w:cs="David"/>
          <w:szCs w:val="24"/>
          <w:rtl/>
          <w:lang w:eastAsia="he-IL"/>
        </w:rPr>
        <w:t xml:space="preserve"> או להעברה (הסדרה) מלאה של זכויות השימוש בכל הרכיבים הנלווים, לממשלת ישראל.</w:t>
      </w:r>
    </w:p>
    <w:p w14:paraId="1CB3CFC9" w14:textId="77777777" w:rsidR="00767CE5" w:rsidRPr="003E5963" w:rsidRDefault="00767CE5" w:rsidP="00767CE5">
      <w:pPr>
        <w:bidi/>
        <w:spacing w:before="240" w:after="0" w:line="276" w:lineRule="auto"/>
        <w:ind w:left="708"/>
        <w:rPr>
          <w:rFonts w:cs="David"/>
          <w:szCs w:val="24"/>
          <w:lang w:eastAsia="he-IL"/>
        </w:rPr>
      </w:pPr>
    </w:p>
    <w:p w14:paraId="6514171B" w14:textId="77777777" w:rsidR="006F7956" w:rsidRPr="00C5521D" w:rsidRDefault="006F7956" w:rsidP="00C514D6">
      <w:pPr>
        <w:pStyle w:val="af3"/>
        <w:numPr>
          <w:ilvl w:val="0"/>
          <w:numId w:val="3"/>
        </w:numPr>
        <w:bidi/>
        <w:ind w:left="425" w:hanging="426"/>
        <w:jc w:val="left"/>
        <w:rPr>
          <w:rFonts w:cs="David"/>
          <w:b/>
          <w:bCs/>
          <w:sz w:val="28"/>
          <w:szCs w:val="28"/>
          <w:u w:val="single"/>
        </w:rPr>
      </w:pPr>
      <w:r w:rsidRPr="00C5521D">
        <w:rPr>
          <w:rFonts w:cs="David" w:hint="cs"/>
          <w:b/>
          <w:bCs/>
          <w:sz w:val="28"/>
          <w:szCs w:val="28"/>
          <w:u w:val="single"/>
          <w:rtl/>
        </w:rPr>
        <w:t>ניגוד עניינים / סודיות / בעלות</w:t>
      </w:r>
    </w:p>
    <w:p w14:paraId="4EC757A6" w14:textId="2ADFF860" w:rsidR="00FD6B57" w:rsidRDefault="00FD6B57" w:rsidP="00FC5A11">
      <w:pPr>
        <w:numPr>
          <w:ilvl w:val="0"/>
          <w:numId w:val="13"/>
        </w:numPr>
        <w:bidi/>
        <w:spacing w:before="240" w:after="0" w:line="276" w:lineRule="auto"/>
        <w:rPr>
          <w:rFonts w:cs="David"/>
          <w:szCs w:val="24"/>
          <w:lang w:eastAsia="he-IL"/>
        </w:rPr>
      </w:pPr>
      <w:r w:rsidRPr="00F51F2D">
        <w:rPr>
          <w:rFonts w:cs="David" w:hint="cs"/>
          <w:szCs w:val="24"/>
          <w:rtl/>
          <w:lang w:eastAsia="he-IL"/>
        </w:rPr>
        <w:t xml:space="preserve">הזוכה </w:t>
      </w:r>
      <w:r w:rsidRPr="0099643A">
        <w:rPr>
          <w:rFonts w:cs="David" w:hint="cs"/>
          <w:szCs w:val="24"/>
          <w:rtl/>
          <w:lang w:eastAsia="he-IL"/>
        </w:rPr>
        <w:t>במכרז יצהיר ויתחייב שאין ולא יהיה לו, החל ממועד הגשת ההצעה למכרז זה, במהלך תקופת ההתקשרות בין הצדדים ו</w:t>
      </w:r>
      <w:r w:rsidR="00FC5A11">
        <w:rPr>
          <w:rFonts w:cs="David" w:hint="cs"/>
          <w:szCs w:val="24"/>
          <w:rtl/>
          <w:lang w:eastAsia="he-IL"/>
        </w:rPr>
        <w:t>במהלך שלושה חודשים מתום תקופת ההתקשרות</w:t>
      </w:r>
      <w:r w:rsidRPr="0099643A">
        <w:rPr>
          <w:rFonts w:cs="David" w:hint="cs"/>
          <w:szCs w:val="24"/>
          <w:rtl/>
          <w:lang w:eastAsia="he-IL"/>
        </w:rPr>
        <w:t>, ניגוד עניינים מכל מין וסוג שהוא.</w:t>
      </w:r>
    </w:p>
    <w:p w14:paraId="507A6A46" w14:textId="77777777" w:rsidR="004C49C0" w:rsidRPr="00F51F2D" w:rsidRDefault="004C49C0" w:rsidP="00085560">
      <w:pPr>
        <w:numPr>
          <w:ilvl w:val="0"/>
          <w:numId w:val="13"/>
        </w:numPr>
        <w:bidi/>
        <w:spacing w:before="240" w:after="0" w:line="276" w:lineRule="auto"/>
        <w:rPr>
          <w:rFonts w:cs="David"/>
          <w:szCs w:val="24"/>
          <w:lang w:eastAsia="he-IL"/>
        </w:rPr>
      </w:pPr>
      <w:r w:rsidRPr="00F51F2D">
        <w:rPr>
          <w:rFonts w:cs="David" w:hint="cs"/>
          <w:szCs w:val="24"/>
          <w:rtl/>
          <w:lang w:eastAsia="he-IL"/>
        </w:rPr>
        <w:t>הזוכ</w:t>
      </w:r>
      <w:r>
        <w:rPr>
          <w:rFonts w:cs="David" w:hint="cs"/>
          <w:szCs w:val="24"/>
          <w:rtl/>
          <w:lang w:eastAsia="he-IL"/>
        </w:rPr>
        <w:t>ה</w:t>
      </w:r>
      <w:r w:rsidRPr="00F51F2D">
        <w:rPr>
          <w:rFonts w:cs="David" w:hint="cs"/>
          <w:szCs w:val="24"/>
          <w:rtl/>
          <w:lang w:eastAsia="he-IL"/>
        </w:rPr>
        <w:t xml:space="preserve"> יידרש לחתום על התחייבות לשמירת סודיות ללא הסתייגות ולהתחייב כי כל </w:t>
      </w:r>
      <w:r>
        <w:rPr>
          <w:rFonts w:cs="David" w:hint="cs"/>
          <w:szCs w:val="24"/>
          <w:rtl/>
          <w:lang w:eastAsia="he-IL"/>
        </w:rPr>
        <w:t xml:space="preserve">חומרי הגלם ו/או </w:t>
      </w:r>
      <w:r w:rsidRPr="00F51F2D">
        <w:rPr>
          <w:rFonts w:cs="David" w:hint="cs"/>
          <w:szCs w:val="24"/>
          <w:rtl/>
          <w:lang w:eastAsia="he-IL"/>
        </w:rPr>
        <w:t>הנתונים הנוגעים לשירות שיינתן על יד</w:t>
      </w:r>
      <w:r>
        <w:rPr>
          <w:rFonts w:cs="David" w:hint="cs"/>
          <w:szCs w:val="24"/>
          <w:rtl/>
          <w:lang w:eastAsia="he-IL"/>
        </w:rPr>
        <w:t>ו</w:t>
      </w:r>
      <w:r w:rsidRPr="00F51F2D">
        <w:rPr>
          <w:rFonts w:cs="David" w:hint="cs"/>
          <w:szCs w:val="24"/>
          <w:rtl/>
          <w:lang w:eastAsia="he-IL"/>
        </w:rPr>
        <w:t xml:space="preserve">, </w:t>
      </w:r>
      <w:r w:rsidR="00E05F3D">
        <w:rPr>
          <w:rFonts w:cs="David" w:hint="cs"/>
          <w:szCs w:val="24"/>
          <w:rtl/>
          <w:lang w:eastAsia="he-IL"/>
        </w:rPr>
        <w:t>לרבות</w:t>
      </w:r>
      <w:r w:rsidR="00E05F3D" w:rsidRPr="00E05F3D">
        <w:rPr>
          <w:rFonts w:cs="David"/>
          <w:szCs w:val="24"/>
          <w:rtl/>
          <w:lang w:eastAsia="he-IL"/>
        </w:rPr>
        <w:t xml:space="preserve"> כל הישיבות/פגישות בהן ייט</w:t>
      </w:r>
      <w:r w:rsidR="00581583">
        <w:rPr>
          <w:rFonts w:cs="David" w:hint="cs"/>
          <w:szCs w:val="24"/>
          <w:rtl/>
          <w:lang w:eastAsia="he-IL"/>
        </w:rPr>
        <w:t>ול</w:t>
      </w:r>
      <w:r w:rsidR="00E05F3D" w:rsidRPr="00E05F3D">
        <w:rPr>
          <w:rFonts w:cs="David"/>
          <w:szCs w:val="24"/>
          <w:rtl/>
          <w:lang w:eastAsia="he-IL"/>
        </w:rPr>
        <w:t xml:space="preserve"> חלק וכן כל הממצאים, התוצרים והנתונים הנוגעים לשירות שיינתן על יד</w:t>
      </w:r>
      <w:r w:rsidR="00E05F3D">
        <w:rPr>
          <w:rFonts w:cs="David" w:hint="cs"/>
          <w:szCs w:val="24"/>
          <w:rtl/>
          <w:lang w:eastAsia="he-IL"/>
        </w:rPr>
        <w:t>ו,</w:t>
      </w:r>
      <w:r w:rsidR="00E05F3D" w:rsidRPr="00E05F3D">
        <w:rPr>
          <w:rFonts w:cs="David" w:hint="cs"/>
          <w:szCs w:val="24"/>
          <w:rtl/>
          <w:lang w:eastAsia="he-IL"/>
        </w:rPr>
        <w:t xml:space="preserve"> </w:t>
      </w:r>
      <w:r w:rsidRPr="00F51F2D">
        <w:rPr>
          <w:rFonts w:cs="David" w:hint="cs"/>
          <w:szCs w:val="24"/>
          <w:rtl/>
          <w:lang w:eastAsia="he-IL"/>
        </w:rPr>
        <w:t>לרבות תוצרי עבודת</w:t>
      </w:r>
      <w:r>
        <w:rPr>
          <w:rFonts w:cs="David" w:hint="cs"/>
          <w:szCs w:val="24"/>
          <w:rtl/>
          <w:lang w:eastAsia="he-IL"/>
        </w:rPr>
        <w:t>ו</w:t>
      </w:r>
      <w:r w:rsidRPr="00F51F2D">
        <w:rPr>
          <w:rFonts w:cs="David" w:hint="cs"/>
          <w:szCs w:val="24"/>
          <w:rtl/>
          <w:lang w:eastAsia="he-IL"/>
        </w:rPr>
        <w:t xml:space="preserve">, יישמרו בסוד לאורך תקופת ההתקשרות ולאחריה, אלא אם כן התקבל אישור מראש ובכתב של המזמין להעברת </w:t>
      </w:r>
      <w:r>
        <w:rPr>
          <w:rFonts w:cs="David" w:hint="cs"/>
          <w:szCs w:val="24"/>
          <w:rtl/>
          <w:lang w:eastAsia="he-IL"/>
        </w:rPr>
        <w:t>חומרי הגלם</w:t>
      </w:r>
      <w:r w:rsidRPr="00F51F2D">
        <w:rPr>
          <w:rFonts w:cs="David" w:hint="cs"/>
          <w:szCs w:val="24"/>
          <w:rtl/>
          <w:lang w:eastAsia="he-IL"/>
        </w:rPr>
        <w:t xml:space="preserve"> ו/או הנתונים כאמור. </w:t>
      </w:r>
    </w:p>
    <w:p w14:paraId="034BD9A6" w14:textId="6D48534A" w:rsidR="00733A32" w:rsidRDefault="00733A32" w:rsidP="00085560">
      <w:pPr>
        <w:pStyle w:val="af3"/>
        <w:numPr>
          <w:ilvl w:val="0"/>
          <w:numId w:val="13"/>
        </w:numPr>
        <w:bidi/>
        <w:spacing w:before="240" w:after="0" w:line="276" w:lineRule="auto"/>
        <w:rPr>
          <w:rFonts w:cs="David"/>
          <w:szCs w:val="24"/>
        </w:rPr>
      </w:pPr>
      <w:r w:rsidRPr="003F747C">
        <w:rPr>
          <w:rFonts w:cs="David" w:hint="cs"/>
          <w:szCs w:val="24"/>
          <w:rtl/>
          <w:lang w:eastAsia="he-IL"/>
        </w:rPr>
        <w:t xml:space="preserve">כל </w:t>
      </w:r>
      <w:r>
        <w:rPr>
          <w:rFonts w:cs="David" w:hint="cs"/>
          <w:szCs w:val="24"/>
          <w:rtl/>
          <w:lang w:eastAsia="he-IL"/>
        </w:rPr>
        <w:t xml:space="preserve">קמפיין ו/או מסמך </w:t>
      </w:r>
      <w:r w:rsidR="00FC5A11">
        <w:rPr>
          <w:rFonts w:cs="David" w:hint="cs"/>
          <w:szCs w:val="24"/>
          <w:rtl/>
          <w:lang w:eastAsia="he-IL"/>
        </w:rPr>
        <w:t xml:space="preserve">ו/או תוצר </w:t>
      </w:r>
      <w:r w:rsidRPr="003F747C">
        <w:rPr>
          <w:rFonts w:cs="David" w:hint="cs"/>
          <w:szCs w:val="24"/>
          <w:rtl/>
          <w:lang w:eastAsia="he-IL"/>
        </w:rPr>
        <w:t>שיכין ה</w:t>
      </w:r>
      <w:r w:rsidR="00581583">
        <w:rPr>
          <w:rFonts w:cs="David" w:hint="cs"/>
          <w:szCs w:val="24"/>
          <w:rtl/>
          <w:lang w:eastAsia="he-IL"/>
        </w:rPr>
        <w:t>ספק</w:t>
      </w:r>
      <w:r w:rsidRPr="003F747C">
        <w:rPr>
          <w:rFonts w:cs="David" w:hint="cs"/>
          <w:szCs w:val="24"/>
          <w:rtl/>
          <w:lang w:eastAsia="he-IL"/>
        </w:rPr>
        <w:t xml:space="preserve"> במסגרת מתן השירותים יהיה קניינה הבלעדי של המדינה ולא תהיה למציע או למי מטעמו כל טענה או תביעה בנוגע לכך. בנוסף, הזוכה או מי מטעמו לא יעשו שימוש במידע שיגיע לידיעתם במסגרת מתן השירותים.</w:t>
      </w:r>
    </w:p>
    <w:p w14:paraId="0FE95D18" w14:textId="77777777" w:rsidR="00733A32" w:rsidRDefault="00733A32" w:rsidP="00085560">
      <w:pPr>
        <w:pStyle w:val="af3"/>
        <w:numPr>
          <w:ilvl w:val="0"/>
          <w:numId w:val="13"/>
        </w:numPr>
        <w:bidi/>
        <w:spacing w:before="240" w:after="0" w:line="276" w:lineRule="auto"/>
        <w:rPr>
          <w:rFonts w:cs="David"/>
          <w:szCs w:val="24"/>
        </w:rPr>
      </w:pPr>
      <w:r w:rsidRPr="003F747C">
        <w:rPr>
          <w:rFonts w:cs="David" w:hint="cs"/>
          <w:szCs w:val="24"/>
          <w:rtl/>
          <w:lang w:eastAsia="he-IL"/>
        </w:rPr>
        <w:t>הזוכה יתחייב כי לא יציג לאף גורם</w:t>
      </w:r>
      <w:r>
        <w:rPr>
          <w:rFonts w:cs="David" w:hint="cs"/>
          <w:szCs w:val="24"/>
          <w:rtl/>
          <w:lang w:eastAsia="he-IL"/>
        </w:rPr>
        <w:t>,</w:t>
      </w:r>
      <w:r w:rsidRPr="003F747C">
        <w:rPr>
          <w:rFonts w:cs="David" w:hint="cs"/>
          <w:szCs w:val="24"/>
          <w:rtl/>
          <w:lang w:eastAsia="he-IL"/>
        </w:rPr>
        <w:t xml:space="preserve"> למעט לנציגי לשכת הפרסום הממשלתית</w:t>
      </w:r>
      <w:r>
        <w:rPr>
          <w:rFonts w:cs="David" w:hint="cs"/>
          <w:szCs w:val="24"/>
          <w:rtl/>
          <w:lang w:eastAsia="he-IL"/>
        </w:rPr>
        <w:t>,</w:t>
      </w:r>
      <w:r w:rsidRPr="003F747C">
        <w:rPr>
          <w:rFonts w:cs="David" w:hint="cs"/>
          <w:szCs w:val="24"/>
          <w:rtl/>
          <w:lang w:eastAsia="he-IL"/>
        </w:rPr>
        <w:t xml:space="preserve"> את תוצאות העבודה האמורה בתקופת ההתקשרות האמורה ולאחריה, ובכלל זה, כל מסמך שיכין הזוכה במסגרת מתן השירותים, זולת אם קיבל לכך אישור מראש ובכתב מהמזמין.</w:t>
      </w:r>
    </w:p>
    <w:p w14:paraId="06A52682" w14:textId="77777777" w:rsidR="003F5312" w:rsidRPr="00733A32" w:rsidRDefault="003F5312" w:rsidP="00575AED">
      <w:pPr>
        <w:pStyle w:val="af3"/>
        <w:bidi/>
        <w:spacing w:after="0" w:line="360" w:lineRule="auto"/>
        <w:rPr>
          <w:rFonts w:cs="David"/>
          <w:szCs w:val="24"/>
          <w:rtl/>
        </w:rPr>
      </w:pPr>
    </w:p>
    <w:p w14:paraId="08C309F8" w14:textId="77777777" w:rsidR="008F6E88" w:rsidRPr="00C5521D" w:rsidRDefault="008F6E88" w:rsidP="00C5521D">
      <w:pPr>
        <w:pStyle w:val="af3"/>
        <w:numPr>
          <w:ilvl w:val="0"/>
          <w:numId w:val="3"/>
        </w:numPr>
        <w:bidi/>
        <w:ind w:left="425" w:hanging="426"/>
        <w:jc w:val="left"/>
        <w:rPr>
          <w:rFonts w:cs="David"/>
          <w:b/>
          <w:bCs/>
          <w:sz w:val="28"/>
          <w:szCs w:val="28"/>
          <w:u w:val="single"/>
        </w:rPr>
      </w:pPr>
      <w:bookmarkStart w:id="4" w:name="_Ref119335041"/>
      <w:r w:rsidRPr="00C5521D">
        <w:rPr>
          <w:rFonts w:cs="David" w:hint="cs"/>
          <w:b/>
          <w:bCs/>
          <w:sz w:val="28"/>
          <w:szCs w:val="28"/>
          <w:u w:val="single"/>
          <w:rtl/>
        </w:rPr>
        <w:t>בחירת הזוכ</w:t>
      </w:r>
      <w:r w:rsidR="005B0AB5">
        <w:rPr>
          <w:rFonts w:cs="David" w:hint="cs"/>
          <w:b/>
          <w:bCs/>
          <w:sz w:val="28"/>
          <w:szCs w:val="28"/>
          <w:u w:val="single"/>
          <w:rtl/>
        </w:rPr>
        <w:t>ים</w:t>
      </w:r>
      <w:bookmarkEnd w:id="4"/>
    </w:p>
    <w:p w14:paraId="159FEA23" w14:textId="77777777" w:rsidR="00F37D2C" w:rsidRDefault="00F37D2C" w:rsidP="00F37D2C">
      <w:pPr>
        <w:bidi/>
        <w:spacing w:after="0" w:line="276" w:lineRule="auto"/>
        <w:ind w:left="283"/>
        <w:rPr>
          <w:rFonts w:cs="David"/>
          <w:szCs w:val="24"/>
          <w:u w:val="single"/>
          <w:rtl/>
          <w:lang w:eastAsia="he-IL"/>
        </w:rPr>
      </w:pPr>
      <w:bookmarkStart w:id="5" w:name="_Ref25673970"/>
    </w:p>
    <w:p w14:paraId="3D62202C" w14:textId="77777777" w:rsidR="00A83627" w:rsidRPr="00F37D2C" w:rsidRDefault="00A83627" w:rsidP="00F37D2C">
      <w:pPr>
        <w:bidi/>
        <w:spacing w:after="0" w:line="276" w:lineRule="auto"/>
        <w:ind w:left="283"/>
        <w:rPr>
          <w:rFonts w:cs="David"/>
          <w:szCs w:val="24"/>
          <w:rtl/>
          <w:lang w:eastAsia="he-IL"/>
        </w:rPr>
      </w:pPr>
      <w:r w:rsidRPr="00F37D2C">
        <w:rPr>
          <w:rFonts w:cs="David" w:hint="cs"/>
          <w:szCs w:val="24"/>
          <w:rtl/>
          <w:lang w:eastAsia="he-IL"/>
        </w:rPr>
        <w:t>הליך בחירת הזוכים במכרז זה יתבצע בשלושה שלבים.</w:t>
      </w:r>
    </w:p>
    <w:bookmarkEnd w:id="5"/>
    <w:p w14:paraId="32E60892" w14:textId="77777777" w:rsidR="00F37D2C" w:rsidRDefault="00F37D2C" w:rsidP="00F37D2C">
      <w:pPr>
        <w:bidi/>
        <w:spacing w:after="0" w:line="276" w:lineRule="auto"/>
        <w:ind w:left="283"/>
        <w:rPr>
          <w:rFonts w:cs="David"/>
          <w:szCs w:val="24"/>
          <w:u w:val="single"/>
          <w:rtl/>
          <w:lang w:eastAsia="he-IL"/>
        </w:rPr>
      </w:pPr>
    </w:p>
    <w:p w14:paraId="11C81D31" w14:textId="3DAEFCBB" w:rsidR="00F37D2C" w:rsidRPr="005A7E3E" w:rsidRDefault="00F37D2C" w:rsidP="00D97EA2">
      <w:pPr>
        <w:bidi/>
        <w:spacing w:after="0" w:line="276" w:lineRule="auto"/>
        <w:ind w:left="283"/>
        <w:rPr>
          <w:rFonts w:cs="David"/>
          <w:szCs w:val="24"/>
          <w:rtl/>
          <w:lang w:eastAsia="he-IL"/>
        </w:rPr>
      </w:pPr>
      <w:r w:rsidRPr="002B03D7">
        <w:rPr>
          <w:rFonts w:cs="David" w:hint="cs"/>
          <w:szCs w:val="24"/>
          <w:u w:val="single"/>
          <w:rtl/>
          <w:lang w:eastAsia="he-IL"/>
        </w:rPr>
        <w:t>בשלב הראשון</w:t>
      </w:r>
      <w:r w:rsidRPr="005A7E3E">
        <w:rPr>
          <w:rFonts w:cs="David" w:hint="cs"/>
          <w:szCs w:val="24"/>
          <w:rtl/>
          <w:lang w:eastAsia="he-IL"/>
        </w:rPr>
        <w:t xml:space="preserve"> תיבדקנה כל ההצעות אשר התקבלו עד למועד האחרון להגשת הצעות, ביחס לעמידתן </w:t>
      </w:r>
      <w:r>
        <w:rPr>
          <w:rFonts w:cs="David" w:hint="cs"/>
          <w:szCs w:val="24"/>
          <w:rtl/>
          <w:lang w:eastAsia="he-IL"/>
        </w:rPr>
        <w:t xml:space="preserve">בתנאי </w:t>
      </w:r>
      <w:r w:rsidR="00D97EA2">
        <w:rPr>
          <w:rFonts w:cs="David" w:hint="cs"/>
          <w:szCs w:val="24"/>
          <w:rtl/>
          <w:lang w:eastAsia="he-IL"/>
        </w:rPr>
        <w:t>המכרז</w:t>
      </w:r>
      <w:r>
        <w:rPr>
          <w:rFonts w:cs="David" w:hint="cs"/>
          <w:szCs w:val="24"/>
          <w:rtl/>
          <w:lang w:eastAsia="he-IL"/>
        </w:rPr>
        <w:t xml:space="preserve"> והגשת כל המסמכים כנדרש.</w:t>
      </w:r>
      <w:r w:rsidRPr="005A7E3E">
        <w:rPr>
          <w:rFonts w:cs="David" w:hint="cs"/>
          <w:szCs w:val="24"/>
          <w:rtl/>
          <w:lang w:eastAsia="he-IL"/>
        </w:rPr>
        <w:t xml:space="preserve"> רק הצעה אשר עמדה </w:t>
      </w:r>
      <w:r>
        <w:rPr>
          <w:rFonts w:cs="David" w:hint="cs"/>
          <w:szCs w:val="24"/>
          <w:rtl/>
          <w:lang w:eastAsia="he-IL"/>
        </w:rPr>
        <w:t>בתנאי ה</w:t>
      </w:r>
      <w:r w:rsidR="00D97EA2">
        <w:rPr>
          <w:rFonts w:cs="David" w:hint="cs"/>
          <w:szCs w:val="24"/>
          <w:rtl/>
          <w:lang w:eastAsia="he-IL"/>
        </w:rPr>
        <w:t>מכרז</w:t>
      </w:r>
      <w:r w:rsidRPr="005A7E3E">
        <w:rPr>
          <w:rFonts w:cs="David" w:hint="cs"/>
          <w:szCs w:val="24"/>
          <w:rtl/>
          <w:lang w:eastAsia="he-IL"/>
        </w:rPr>
        <w:t xml:space="preserve"> תיבדק בשלב הבא.</w:t>
      </w:r>
    </w:p>
    <w:p w14:paraId="4514ACC7" w14:textId="77777777" w:rsidR="00F37D2C" w:rsidRDefault="00F37D2C" w:rsidP="00F37D2C">
      <w:pPr>
        <w:bidi/>
        <w:spacing w:after="0" w:line="276" w:lineRule="auto"/>
        <w:ind w:left="283"/>
        <w:rPr>
          <w:rFonts w:cs="David"/>
          <w:szCs w:val="24"/>
          <w:rtl/>
          <w:lang w:eastAsia="he-IL"/>
        </w:rPr>
      </w:pPr>
    </w:p>
    <w:p w14:paraId="45352F2D" w14:textId="77777777" w:rsidR="00F37D2C" w:rsidRDefault="00F37D2C" w:rsidP="00F37D2C">
      <w:pPr>
        <w:bidi/>
        <w:spacing w:after="0"/>
        <w:ind w:left="283"/>
        <w:rPr>
          <w:rFonts w:cs="David"/>
          <w:szCs w:val="24"/>
          <w:rtl/>
          <w:lang w:eastAsia="he-IL"/>
        </w:rPr>
      </w:pPr>
      <w:r w:rsidRPr="00B156FC">
        <w:rPr>
          <w:rFonts w:cs="David" w:hint="cs"/>
          <w:szCs w:val="24"/>
          <w:u w:val="single"/>
          <w:rtl/>
          <w:lang w:eastAsia="he-IL"/>
        </w:rPr>
        <w:t>בשלב השני</w:t>
      </w:r>
      <w:r w:rsidRPr="005A7E3E">
        <w:rPr>
          <w:rFonts w:cs="David" w:hint="cs"/>
          <w:szCs w:val="24"/>
          <w:rtl/>
          <w:lang w:eastAsia="he-IL"/>
        </w:rPr>
        <w:t xml:space="preserve"> תיבדקנה איכות ההצעות</w:t>
      </w:r>
      <w:r>
        <w:rPr>
          <w:rFonts w:cs="David" w:hint="cs"/>
          <w:szCs w:val="24"/>
          <w:rtl/>
          <w:lang w:eastAsia="he-IL"/>
        </w:rPr>
        <w:t xml:space="preserve"> (60% מתוך 100%)</w:t>
      </w:r>
      <w:r w:rsidRPr="005A7E3E">
        <w:rPr>
          <w:rFonts w:cs="David" w:hint="cs"/>
          <w:szCs w:val="24"/>
          <w:rtl/>
          <w:lang w:eastAsia="he-IL"/>
        </w:rPr>
        <w:t xml:space="preserve"> בהתאם למשקלות ולדרישות המפורטות להלן.</w:t>
      </w:r>
      <w:r>
        <w:rPr>
          <w:rFonts w:cs="David" w:hint="cs"/>
          <w:szCs w:val="24"/>
          <w:rtl/>
          <w:lang w:eastAsia="he-IL"/>
        </w:rPr>
        <w:t xml:space="preserve"> </w:t>
      </w:r>
    </w:p>
    <w:p w14:paraId="245FA5DE" w14:textId="77777777" w:rsidR="00F37D2C" w:rsidRDefault="00F37D2C" w:rsidP="00F37D2C">
      <w:pPr>
        <w:bidi/>
        <w:spacing w:after="0"/>
        <w:ind w:left="283"/>
        <w:rPr>
          <w:rFonts w:cs="David"/>
          <w:szCs w:val="24"/>
          <w:rtl/>
          <w:lang w:eastAsia="he-IL"/>
        </w:rPr>
      </w:pPr>
    </w:p>
    <w:p w14:paraId="046B0B4C" w14:textId="328818EC" w:rsidR="00F37D2C" w:rsidRDefault="00F37D2C" w:rsidP="00F37D2C">
      <w:pPr>
        <w:bidi/>
        <w:spacing w:after="0"/>
        <w:ind w:left="283"/>
        <w:rPr>
          <w:rFonts w:cs="David"/>
          <w:szCs w:val="24"/>
          <w:rtl/>
          <w:lang w:eastAsia="he-IL"/>
        </w:rPr>
      </w:pPr>
      <w:r w:rsidRPr="00083895">
        <w:rPr>
          <w:rFonts w:cs="David" w:hint="cs"/>
          <w:b/>
          <w:bCs/>
          <w:szCs w:val="24"/>
          <w:rtl/>
          <w:lang w:eastAsia="he-IL"/>
        </w:rPr>
        <w:t xml:space="preserve">רק </w:t>
      </w:r>
      <w:r>
        <w:rPr>
          <w:rFonts w:cs="David" w:hint="cs"/>
          <w:b/>
          <w:bCs/>
          <w:szCs w:val="24"/>
          <w:rtl/>
          <w:lang w:eastAsia="he-IL"/>
        </w:rPr>
        <w:t>10</w:t>
      </w:r>
      <w:r w:rsidRPr="00083895">
        <w:rPr>
          <w:rFonts w:cs="David" w:hint="cs"/>
          <w:b/>
          <w:bCs/>
          <w:szCs w:val="24"/>
          <w:rtl/>
          <w:lang w:eastAsia="he-IL"/>
        </w:rPr>
        <w:t xml:space="preserve"> המציעים אשר קיבלו את ציון האיכות הגבוה ביותר לאחר בחינת הפרמטרים המפורטים להלן יזומנו לשלב השלישי </w:t>
      </w:r>
      <w:r w:rsidRPr="00083895">
        <w:rPr>
          <w:rFonts w:cs="David"/>
          <w:b/>
          <w:bCs/>
          <w:szCs w:val="24"/>
          <w:rtl/>
          <w:lang w:eastAsia="he-IL"/>
        </w:rPr>
        <w:t>–</w:t>
      </w:r>
      <w:r w:rsidRPr="00083895">
        <w:rPr>
          <w:rFonts w:cs="David" w:hint="cs"/>
          <w:b/>
          <w:bCs/>
          <w:szCs w:val="24"/>
          <w:rtl/>
          <w:lang w:eastAsia="he-IL"/>
        </w:rPr>
        <w:t xml:space="preserve"> ראיון אישי</w:t>
      </w:r>
      <w:r w:rsidRPr="00B156FC">
        <w:rPr>
          <w:rFonts w:cs="David" w:hint="cs"/>
          <w:szCs w:val="24"/>
          <w:rtl/>
          <w:lang w:eastAsia="he-IL"/>
        </w:rPr>
        <w:t>.</w:t>
      </w:r>
    </w:p>
    <w:p w14:paraId="199D0754" w14:textId="77777777" w:rsidR="00F37D2C" w:rsidRPr="00B156FC" w:rsidRDefault="00F37D2C" w:rsidP="00F37D2C">
      <w:pPr>
        <w:bidi/>
        <w:spacing w:after="0"/>
        <w:ind w:left="283"/>
        <w:rPr>
          <w:rFonts w:cs="David"/>
          <w:szCs w:val="24"/>
          <w:rtl/>
          <w:lang w:eastAsia="he-IL"/>
        </w:rPr>
      </w:pPr>
    </w:p>
    <w:p w14:paraId="382ED524" w14:textId="09FCAC09" w:rsidR="00F37D2C" w:rsidRDefault="00F37D2C" w:rsidP="00F37D2C">
      <w:pPr>
        <w:bidi/>
        <w:spacing w:after="0" w:line="276" w:lineRule="auto"/>
        <w:ind w:left="283"/>
        <w:rPr>
          <w:rFonts w:cs="David"/>
          <w:szCs w:val="24"/>
          <w:rtl/>
          <w:lang w:eastAsia="he-IL"/>
        </w:rPr>
      </w:pPr>
      <w:r w:rsidRPr="00B156FC">
        <w:rPr>
          <w:rFonts w:cs="David" w:hint="cs"/>
          <w:szCs w:val="24"/>
          <w:rtl/>
          <w:lang w:eastAsia="he-IL"/>
        </w:rPr>
        <w:t>מציעים אשר לא נמנו על</w:t>
      </w:r>
      <w:r>
        <w:rPr>
          <w:rFonts w:cs="David" w:hint="cs"/>
          <w:szCs w:val="24"/>
          <w:rtl/>
          <w:lang w:eastAsia="he-IL"/>
        </w:rPr>
        <w:t xml:space="preserve"> 10</w:t>
      </w:r>
      <w:r w:rsidRPr="00B156FC">
        <w:rPr>
          <w:rFonts w:cs="David" w:hint="cs"/>
          <w:szCs w:val="24"/>
          <w:rtl/>
          <w:lang w:eastAsia="he-IL"/>
        </w:rPr>
        <w:t xml:space="preserve"> המציעים אשר קיבלו את ציון האיכות הגבוה ביותר כאמור</w:t>
      </w:r>
      <w:r>
        <w:rPr>
          <w:rFonts w:cs="David" w:hint="cs"/>
          <w:szCs w:val="24"/>
          <w:rtl/>
          <w:lang w:eastAsia="he-IL"/>
        </w:rPr>
        <w:t xml:space="preserve"> </w:t>
      </w:r>
      <w:r w:rsidRPr="00B156FC">
        <w:rPr>
          <w:rFonts w:cs="David" w:hint="cs"/>
          <w:szCs w:val="24"/>
          <w:rtl/>
          <w:lang w:eastAsia="he-IL"/>
        </w:rPr>
        <w:t>לא יזומנו לראיון והצעתם תיפסל מהמשך ההשתתפות בהליך.</w:t>
      </w:r>
    </w:p>
    <w:p w14:paraId="77B3A5AF" w14:textId="77777777" w:rsidR="00F37D2C" w:rsidRDefault="00F37D2C" w:rsidP="00F37D2C">
      <w:pPr>
        <w:bidi/>
        <w:spacing w:after="0" w:line="276" w:lineRule="auto"/>
        <w:ind w:left="283"/>
        <w:rPr>
          <w:rFonts w:cs="David"/>
          <w:szCs w:val="24"/>
          <w:rtl/>
          <w:lang w:eastAsia="he-IL"/>
        </w:rPr>
      </w:pPr>
    </w:p>
    <w:p w14:paraId="41E82216" w14:textId="14DA8CC5" w:rsidR="00F37D2C" w:rsidRPr="00B156FC" w:rsidRDefault="00F37D2C" w:rsidP="00F37D2C">
      <w:pPr>
        <w:bidi/>
        <w:spacing w:after="0" w:line="276" w:lineRule="auto"/>
        <w:ind w:left="283"/>
        <w:rPr>
          <w:rFonts w:cs="David"/>
          <w:szCs w:val="24"/>
          <w:rtl/>
          <w:lang w:eastAsia="he-IL"/>
        </w:rPr>
      </w:pPr>
      <w:r>
        <w:rPr>
          <w:rFonts w:cs="David" w:hint="cs"/>
          <w:szCs w:val="24"/>
          <w:rtl/>
          <w:lang w:eastAsia="he-IL"/>
        </w:rPr>
        <w:t>מבלי לגרוע מן האמור לעיל, המזמין יהיה רשאי, לפי שיקול דעתו הבלעדי, לזמן יותר מ-10 מציעים לראיון אישי, או להחליט שלא לזמן לראיון אישי מציעים אשר קיבלו ציון איכות של 45 נקודות מתוך 60 נקודות, או נמוך מכך.</w:t>
      </w:r>
    </w:p>
    <w:p w14:paraId="0170750C" w14:textId="77777777" w:rsidR="00F37D2C" w:rsidRPr="002B03D7" w:rsidRDefault="00F37D2C" w:rsidP="00F37D2C">
      <w:pPr>
        <w:bidi/>
        <w:spacing w:after="0" w:line="276" w:lineRule="auto"/>
        <w:ind w:left="283"/>
        <w:rPr>
          <w:rFonts w:cs="David"/>
          <w:szCs w:val="24"/>
          <w:rtl/>
          <w:lang w:eastAsia="he-IL"/>
        </w:rPr>
      </w:pPr>
    </w:p>
    <w:p w14:paraId="5246F2AC" w14:textId="77777777" w:rsidR="00F37D2C" w:rsidRDefault="00F37D2C" w:rsidP="00F37D2C">
      <w:pPr>
        <w:bidi/>
        <w:spacing w:after="0" w:line="276" w:lineRule="auto"/>
        <w:ind w:left="283"/>
        <w:rPr>
          <w:rFonts w:cs="David"/>
          <w:szCs w:val="24"/>
          <w:rtl/>
          <w:lang w:eastAsia="he-IL"/>
        </w:rPr>
      </w:pPr>
      <w:r w:rsidRPr="00B156FC">
        <w:rPr>
          <w:rFonts w:cs="David" w:hint="cs"/>
          <w:szCs w:val="24"/>
          <w:u w:val="single"/>
          <w:rtl/>
          <w:lang w:eastAsia="he-IL"/>
        </w:rPr>
        <w:t>בשלב השלישי</w:t>
      </w:r>
      <w:r w:rsidRPr="005A7E3E">
        <w:rPr>
          <w:rFonts w:cs="David" w:hint="cs"/>
          <w:szCs w:val="24"/>
          <w:rtl/>
          <w:lang w:eastAsia="he-IL"/>
        </w:rPr>
        <w:t xml:space="preserve">, </w:t>
      </w:r>
      <w:r>
        <w:rPr>
          <w:rFonts w:cs="David" w:hint="cs"/>
          <w:szCs w:val="24"/>
          <w:rtl/>
          <w:lang w:eastAsia="he-IL"/>
        </w:rPr>
        <w:t>יתקיים ראיון אישי עם המציעים אשר עברו את השלב השני</w:t>
      </w:r>
      <w:r w:rsidRPr="005A7E3E">
        <w:rPr>
          <w:rFonts w:cs="David" w:hint="cs"/>
          <w:szCs w:val="24"/>
          <w:rtl/>
          <w:lang w:eastAsia="he-IL"/>
        </w:rPr>
        <w:t xml:space="preserve"> </w:t>
      </w:r>
      <w:r>
        <w:rPr>
          <w:rFonts w:cs="David" w:hint="cs"/>
          <w:szCs w:val="24"/>
          <w:rtl/>
          <w:lang w:eastAsia="he-IL"/>
        </w:rPr>
        <w:t>(40% מתוך 100%).</w:t>
      </w:r>
    </w:p>
    <w:p w14:paraId="34FA05AC" w14:textId="77777777" w:rsidR="00F37D2C" w:rsidRDefault="00F37D2C" w:rsidP="00F37D2C">
      <w:pPr>
        <w:bidi/>
        <w:spacing w:after="0" w:line="276" w:lineRule="auto"/>
        <w:ind w:left="283"/>
        <w:rPr>
          <w:rFonts w:cs="David"/>
          <w:szCs w:val="24"/>
          <w:rtl/>
          <w:lang w:eastAsia="he-IL"/>
        </w:rPr>
      </w:pPr>
    </w:p>
    <w:p w14:paraId="76B85FF0" w14:textId="069FC87D" w:rsidR="00F37D2C" w:rsidRDefault="00F37D2C" w:rsidP="00D97EA2">
      <w:pPr>
        <w:bidi/>
        <w:spacing w:after="0" w:line="276" w:lineRule="auto"/>
        <w:ind w:left="283"/>
        <w:rPr>
          <w:rFonts w:cs="David"/>
          <w:szCs w:val="24"/>
          <w:rtl/>
          <w:lang w:eastAsia="he-IL"/>
        </w:rPr>
      </w:pPr>
      <w:r>
        <w:rPr>
          <w:rFonts w:cs="David" w:hint="cs"/>
          <w:szCs w:val="24"/>
          <w:rtl/>
          <w:lang w:eastAsia="he-IL"/>
        </w:rPr>
        <w:t xml:space="preserve">4 המציעים אשר קיבלו את ציוני האיכות הגבוהים ביותר לאחר תום כל שלבי ההליך </w:t>
      </w:r>
      <w:proofErr w:type="spellStart"/>
      <w:r>
        <w:rPr>
          <w:rFonts w:cs="David" w:hint="cs"/>
          <w:szCs w:val="24"/>
          <w:rtl/>
          <w:lang w:eastAsia="he-IL"/>
        </w:rPr>
        <w:t>ושיקלול</w:t>
      </w:r>
      <w:proofErr w:type="spellEnd"/>
      <w:r>
        <w:rPr>
          <w:rFonts w:cs="David" w:hint="cs"/>
          <w:szCs w:val="24"/>
          <w:rtl/>
          <w:lang w:eastAsia="he-IL"/>
        </w:rPr>
        <w:t xml:space="preserve"> הציונים שניתנו בשלב השני ובשלב השלישי יהיו הזוכים בהליך</w:t>
      </w:r>
      <w:r w:rsidRPr="002B03D7">
        <w:rPr>
          <w:rFonts w:cs="David" w:hint="cs"/>
          <w:szCs w:val="24"/>
          <w:rtl/>
          <w:lang w:eastAsia="he-IL"/>
        </w:rPr>
        <w:t xml:space="preserve">, בכפוף לזכויות המזמין המפורטות בסעיף </w:t>
      </w:r>
      <w:r w:rsidR="00D97EA2">
        <w:rPr>
          <w:rFonts w:cs="David" w:hint="cs"/>
          <w:szCs w:val="24"/>
          <w:rtl/>
          <w:lang w:eastAsia="he-IL"/>
        </w:rPr>
        <w:t>12</w:t>
      </w:r>
      <w:r w:rsidRPr="002B03D7">
        <w:rPr>
          <w:rFonts w:cs="David" w:hint="cs"/>
          <w:szCs w:val="24"/>
          <w:rtl/>
          <w:lang w:eastAsia="he-IL"/>
        </w:rPr>
        <w:t xml:space="preserve"> להלן.</w:t>
      </w:r>
    </w:p>
    <w:p w14:paraId="1A456CD5" w14:textId="77777777" w:rsidR="00F37D2C" w:rsidRPr="002B03D7" w:rsidRDefault="00F37D2C" w:rsidP="00F37D2C">
      <w:pPr>
        <w:bidi/>
        <w:spacing w:after="0" w:line="276" w:lineRule="auto"/>
        <w:ind w:left="-1"/>
        <w:rPr>
          <w:rFonts w:cs="David"/>
          <w:szCs w:val="24"/>
          <w:rtl/>
          <w:lang w:eastAsia="he-IL"/>
        </w:rPr>
      </w:pPr>
    </w:p>
    <w:p w14:paraId="746CD78E" w14:textId="77777777" w:rsidR="00F37D2C" w:rsidRPr="00AF130F" w:rsidRDefault="00F37D2C" w:rsidP="00F63128">
      <w:pPr>
        <w:numPr>
          <w:ilvl w:val="0"/>
          <w:numId w:val="51"/>
        </w:numPr>
        <w:bidi/>
        <w:spacing w:before="240" w:after="0" w:line="276" w:lineRule="auto"/>
        <w:ind w:left="708" w:hanging="425"/>
        <w:rPr>
          <w:rFonts w:cs="David"/>
          <w:b/>
          <w:bCs/>
          <w:szCs w:val="24"/>
          <w:rtl/>
        </w:rPr>
      </w:pPr>
      <w:r w:rsidRPr="00AF130F">
        <w:rPr>
          <w:rFonts w:cs="David" w:hint="cs"/>
          <w:b/>
          <w:bCs/>
          <w:szCs w:val="24"/>
          <w:rtl/>
        </w:rPr>
        <w:t xml:space="preserve">השלב השני </w:t>
      </w:r>
      <w:r w:rsidRPr="00AF130F">
        <w:rPr>
          <w:rFonts w:cs="David"/>
          <w:b/>
          <w:bCs/>
          <w:szCs w:val="24"/>
          <w:rtl/>
        </w:rPr>
        <w:t>–</w:t>
      </w:r>
      <w:r w:rsidRPr="00AF130F">
        <w:rPr>
          <w:rFonts w:cs="David" w:hint="cs"/>
          <w:b/>
          <w:bCs/>
          <w:szCs w:val="24"/>
          <w:rtl/>
        </w:rPr>
        <w:t xml:space="preserve"> בחינת איכות ההצעות (</w:t>
      </w:r>
      <w:r>
        <w:rPr>
          <w:rFonts w:cs="David" w:hint="cs"/>
          <w:b/>
          <w:bCs/>
          <w:szCs w:val="24"/>
          <w:rtl/>
        </w:rPr>
        <w:t>6</w:t>
      </w:r>
      <w:r w:rsidRPr="00AF130F">
        <w:rPr>
          <w:rFonts w:cs="David" w:hint="cs"/>
          <w:b/>
          <w:bCs/>
          <w:szCs w:val="24"/>
          <w:rtl/>
        </w:rPr>
        <w:t>0%)</w:t>
      </w:r>
    </w:p>
    <w:p w14:paraId="0E965AED" w14:textId="3556101C" w:rsidR="00F37D2C" w:rsidRPr="00F95A92" w:rsidRDefault="00F37D2C" w:rsidP="00F37D2C">
      <w:pPr>
        <w:overflowPunct w:val="0"/>
        <w:autoSpaceDE w:val="0"/>
        <w:autoSpaceDN w:val="0"/>
        <w:bidi/>
        <w:adjustRightInd w:val="0"/>
        <w:spacing w:before="240" w:after="0" w:line="276" w:lineRule="auto"/>
        <w:ind w:left="283"/>
        <w:textAlignment w:val="baseline"/>
        <w:rPr>
          <w:rFonts w:cs="David"/>
          <w:szCs w:val="24"/>
          <w:rtl/>
          <w:lang w:eastAsia="he-IL"/>
        </w:rPr>
      </w:pPr>
      <w:r w:rsidRPr="00F95A92">
        <w:rPr>
          <w:rFonts w:cs="David" w:hint="cs"/>
          <w:szCs w:val="24"/>
          <w:rtl/>
          <w:lang w:eastAsia="he-IL"/>
        </w:rPr>
        <w:t>הערכת איכות ההצעות</w:t>
      </w:r>
      <w:r>
        <w:rPr>
          <w:rFonts w:cs="David" w:hint="cs"/>
          <w:szCs w:val="24"/>
          <w:rtl/>
          <w:lang w:eastAsia="he-IL"/>
        </w:rPr>
        <w:t xml:space="preserve"> </w:t>
      </w:r>
      <w:r w:rsidRPr="00F95A92">
        <w:rPr>
          <w:rFonts w:cs="David" w:hint="cs"/>
          <w:szCs w:val="24"/>
          <w:rtl/>
          <w:lang w:eastAsia="he-IL"/>
        </w:rPr>
        <w:t>תיעשה על פי הפרמטרים הבאים:</w:t>
      </w:r>
    </w:p>
    <w:p w14:paraId="392ADEC9" w14:textId="77CB6DA4" w:rsidR="00F37D2C" w:rsidRDefault="00554CD0" w:rsidP="00D97EA2">
      <w:pPr>
        <w:overflowPunct w:val="0"/>
        <w:autoSpaceDE w:val="0"/>
        <w:autoSpaceDN w:val="0"/>
        <w:bidi/>
        <w:adjustRightInd w:val="0"/>
        <w:spacing w:before="240" w:after="0" w:line="276" w:lineRule="auto"/>
        <w:ind w:left="283"/>
        <w:textAlignment w:val="baseline"/>
        <w:rPr>
          <w:rFonts w:cs="David"/>
          <w:szCs w:val="24"/>
          <w:rtl/>
          <w:lang w:eastAsia="he-IL"/>
        </w:rPr>
      </w:pPr>
      <w:r>
        <w:rPr>
          <w:rFonts w:cs="David" w:hint="cs"/>
          <w:b/>
          <w:bCs/>
          <w:szCs w:val="24"/>
          <w:rtl/>
          <w:lang w:eastAsia="he-IL"/>
        </w:rPr>
        <w:t>30</w:t>
      </w:r>
      <w:r w:rsidR="00F37D2C" w:rsidRPr="00F95A92">
        <w:rPr>
          <w:rFonts w:cs="David" w:hint="cs"/>
          <w:b/>
          <w:bCs/>
          <w:szCs w:val="24"/>
          <w:rtl/>
          <w:lang w:eastAsia="he-IL"/>
        </w:rPr>
        <w:t>%</w:t>
      </w:r>
      <w:r w:rsidR="00F37D2C" w:rsidRPr="00F95A92">
        <w:rPr>
          <w:rFonts w:cs="David" w:hint="cs"/>
          <w:szCs w:val="24"/>
          <w:rtl/>
          <w:lang w:eastAsia="he-IL"/>
        </w:rPr>
        <w:t xml:space="preserve"> - </w:t>
      </w:r>
      <w:r w:rsidR="00F37D2C">
        <w:rPr>
          <w:rFonts w:cs="David" w:hint="cs"/>
          <w:szCs w:val="24"/>
          <w:rtl/>
          <w:lang w:eastAsia="he-IL"/>
        </w:rPr>
        <w:t>ניסיון רלוונטי של נותן השירותים בקשר עם השירותים המפורטים ב</w:t>
      </w:r>
      <w:r w:rsidR="00D97EA2">
        <w:rPr>
          <w:rFonts w:cs="David" w:hint="cs"/>
          <w:szCs w:val="24"/>
          <w:rtl/>
          <w:lang w:eastAsia="he-IL"/>
        </w:rPr>
        <w:t>מכרז</w:t>
      </w:r>
      <w:r w:rsidR="00F37D2C">
        <w:rPr>
          <w:rFonts w:cs="David" w:hint="cs"/>
          <w:szCs w:val="24"/>
          <w:rtl/>
          <w:lang w:eastAsia="he-IL"/>
        </w:rPr>
        <w:t>, על סמך קורות החיים, התעודות והמסמכים שצורפו להצעה</w:t>
      </w:r>
      <w:r w:rsidR="00F37D2C" w:rsidRPr="00F95A92">
        <w:rPr>
          <w:rFonts w:cs="David" w:hint="cs"/>
          <w:szCs w:val="24"/>
          <w:rtl/>
          <w:lang w:eastAsia="he-IL"/>
        </w:rPr>
        <w:t>.</w:t>
      </w:r>
    </w:p>
    <w:p w14:paraId="3CB190B3" w14:textId="1827EF43" w:rsidR="00F37D2C" w:rsidRDefault="00F37D2C" w:rsidP="00D97EA2">
      <w:pPr>
        <w:overflowPunct w:val="0"/>
        <w:autoSpaceDE w:val="0"/>
        <w:autoSpaceDN w:val="0"/>
        <w:bidi/>
        <w:adjustRightInd w:val="0"/>
        <w:spacing w:before="240" w:after="0" w:line="276" w:lineRule="auto"/>
        <w:ind w:left="283"/>
        <w:textAlignment w:val="baseline"/>
        <w:rPr>
          <w:rFonts w:cs="David"/>
          <w:szCs w:val="24"/>
          <w:rtl/>
          <w:lang w:eastAsia="he-IL"/>
        </w:rPr>
      </w:pPr>
      <w:r>
        <w:rPr>
          <w:rFonts w:cs="David" w:hint="cs"/>
          <w:b/>
          <w:bCs/>
          <w:szCs w:val="24"/>
          <w:rtl/>
          <w:lang w:eastAsia="he-IL"/>
        </w:rPr>
        <w:t>10</w:t>
      </w:r>
      <w:r w:rsidRPr="00F95A92">
        <w:rPr>
          <w:rFonts w:cs="David" w:hint="cs"/>
          <w:b/>
          <w:bCs/>
          <w:szCs w:val="24"/>
          <w:rtl/>
          <w:lang w:eastAsia="he-IL"/>
        </w:rPr>
        <w:t>%</w:t>
      </w:r>
      <w:r w:rsidRPr="00F95A92">
        <w:rPr>
          <w:rFonts w:cs="David" w:hint="cs"/>
          <w:szCs w:val="24"/>
          <w:rtl/>
          <w:lang w:eastAsia="he-IL"/>
        </w:rPr>
        <w:t xml:space="preserve"> - </w:t>
      </w:r>
      <w:r>
        <w:rPr>
          <w:rFonts w:cs="David" w:hint="cs"/>
          <w:szCs w:val="24"/>
          <w:rtl/>
          <w:lang w:eastAsia="he-IL"/>
        </w:rPr>
        <w:t>מספר שנות הניסיון של המציע במתן השירותים המפורטים ב</w:t>
      </w:r>
      <w:r w:rsidR="00D97EA2">
        <w:rPr>
          <w:rFonts w:cs="David" w:hint="cs"/>
          <w:szCs w:val="24"/>
          <w:rtl/>
          <w:lang w:eastAsia="he-IL"/>
        </w:rPr>
        <w:t>מכרז</w:t>
      </w:r>
      <w:r>
        <w:rPr>
          <w:rFonts w:cs="David" w:hint="cs"/>
          <w:szCs w:val="24"/>
          <w:rtl/>
          <w:lang w:eastAsia="he-IL"/>
        </w:rPr>
        <w:t>. כל שנת ניסיון (בשנים מלאות) תזכה את המציע בשתי נקודות, עד למקסימום של 10 נקודות.</w:t>
      </w:r>
    </w:p>
    <w:p w14:paraId="0308E80A" w14:textId="5790DE11" w:rsidR="00F37D2C" w:rsidRDefault="00F37D2C" w:rsidP="00F37D2C">
      <w:pPr>
        <w:overflowPunct w:val="0"/>
        <w:autoSpaceDE w:val="0"/>
        <w:autoSpaceDN w:val="0"/>
        <w:bidi/>
        <w:adjustRightInd w:val="0"/>
        <w:spacing w:before="240" w:after="0" w:line="276" w:lineRule="auto"/>
        <w:ind w:left="283"/>
        <w:textAlignment w:val="baseline"/>
        <w:rPr>
          <w:rFonts w:cs="David"/>
          <w:szCs w:val="24"/>
          <w:rtl/>
          <w:lang w:eastAsia="he-IL"/>
        </w:rPr>
      </w:pPr>
      <w:r>
        <w:rPr>
          <w:rFonts w:cs="David" w:hint="cs"/>
          <w:b/>
          <w:bCs/>
          <w:szCs w:val="24"/>
          <w:rtl/>
          <w:lang w:eastAsia="he-IL"/>
        </w:rPr>
        <w:t>10</w:t>
      </w:r>
      <w:r w:rsidRPr="00F95A92">
        <w:rPr>
          <w:rFonts w:cs="David" w:hint="cs"/>
          <w:b/>
          <w:bCs/>
          <w:szCs w:val="24"/>
          <w:rtl/>
          <w:lang w:eastAsia="he-IL"/>
        </w:rPr>
        <w:t>%</w:t>
      </w:r>
      <w:r w:rsidRPr="00F95A92">
        <w:rPr>
          <w:rFonts w:cs="David" w:hint="cs"/>
          <w:szCs w:val="24"/>
          <w:rtl/>
          <w:lang w:eastAsia="he-IL"/>
        </w:rPr>
        <w:t xml:space="preserve"> - </w:t>
      </w:r>
      <w:r>
        <w:rPr>
          <w:rFonts w:cs="David" w:hint="cs"/>
          <w:szCs w:val="24"/>
          <w:rtl/>
          <w:lang w:eastAsia="he-IL"/>
        </w:rPr>
        <w:t>התרשמות מהכשרות מקצועיות וקורסים בתחום הפרסום אותם ביצע נותן השירותים ביחס לאופי השירות המבוקש, על סמך המסמכים שצורפו להצעה</w:t>
      </w:r>
      <w:r w:rsidRPr="00F95A92">
        <w:rPr>
          <w:rFonts w:cs="David" w:hint="cs"/>
          <w:szCs w:val="24"/>
          <w:rtl/>
          <w:lang w:eastAsia="he-IL"/>
        </w:rPr>
        <w:t>.</w:t>
      </w:r>
    </w:p>
    <w:p w14:paraId="1AC3FF1B" w14:textId="7CBB85FA" w:rsidR="00554CD0" w:rsidRDefault="00554CD0" w:rsidP="00554CD0">
      <w:pPr>
        <w:overflowPunct w:val="0"/>
        <w:autoSpaceDE w:val="0"/>
        <w:autoSpaceDN w:val="0"/>
        <w:bidi/>
        <w:adjustRightInd w:val="0"/>
        <w:spacing w:before="240" w:after="0" w:line="276" w:lineRule="auto"/>
        <w:ind w:left="283"/>
        <w:textAlignment w:val="baseline"/>
        <w:rPr>
          <w:rFonts w:cs="David"/>
          <w:szCs w:val="24"/>
          <w:rtl/>
          <w:lang w:eastAsia="he-IL"/>
        </w:rPr>
      </w:pPr>
      <w:r>
        <w:rPr>
          <w:rFonts w:cs="David" w:hint="cs"/>
          <w:b/>
          <w:bCs/>
          <w:szCs w:val="24"/>
          <w:rtl/>
          <w:lang w:eastAsia="he-IL"/>
        </w:rPr>
        <w:t>10</w:t>
      </w:r>
      <w:r w:rsidRPr="00F95A92">
        <w:rPr>
          <w:rFonts w:cs="David" w:hint="cs"/>
          <w:b/>
          <w:bCs/>
          <w:szCs w:val="24"/>
          <w:rtl/>
          <w:lang w:eastAsia="he-IL"/>
        </w:rPr>
        <w:t>%</w:t>
      </w:r>
      <w:r w:rsidRPr="00F95A92">
        <w:rPr>
          <w:rFonts w:cs="David" w:hint="cs"/>
          <w:szCs w:val="24"/>
          <w:rtl/>
          <w:lang w:eastAsia="he-IL"/>
        </w:rPr>
        <w:t xml:space="preserve"> - </w:t>
      </w:r>
      <w:r>
        <w:rPr>
          <w:rFonts w:cs="David" w:hint="cs"/>
          <w:szCs w:val="24"/>
          <w:rtl/>
          <w:lang w:eastAsia="he-IL"/>
        </w:rPr>
        <w:t>התרשמות כללית מיכולתו והתאמתו של המציע לביצוע השירותים, על סמך המסמכים שצורפו להצעה</w:t>
      </w:r>
      <w:r w:rsidRPr="00F95A92">
        <w:rPr>
          <w:rFonts w:cs="David" w:hint="cs"/>
          <w:szCs w:val="24"/>
          <w:rtl/>
          <w:lang w:eastAsia="he-IL"/>
        </w:rPr>
        <w:t>.</w:t>
      </w:r>
    </w:p>
    <w:p w14:paraId="29029A90" w14:textId="77777777" w:rsidR="00F37D2C" w:rsidRPr="006E504B" w:rsidRDefault="00F37D2C" w:rsidP="00F37D2C">
      <w:pPr>
        <w:overflowPunct w:val="0"/>
        <w:autoSpaceDE w:val="0"/>
        <w:autoSpaceDN w:val="0"/>
        <w:bidi/>
        <w:adjustRightInd w:val="0"/>
        <w:spacing w:before="240" w:after="0" w:line="276" w:lineRule="auto"/>
        <w:ind w:left="792" w:hanging="509"/>
        <w:textAlignment w:val="baseline"/>
        <w:rPr>
          <w:rFonts w:cs="David"/>
          <w:b/>
          <w:bCs/>
          <w:szCs w:val="24"/>
          <w:rtl/>
          <w:lang w:eastAsia="he-IL"/>
        </w:rPr>
      </w:pPr>
      <w:r w:rsidRPr="006E504B">
        <w:rPr>
          <w:rFonts w:cs="David" w:hint="cs"/>
          <w:b/>
          <w:bCs/>
          <w:szCs w:val="24"/>
          <w:rtl/>
          <w:lang w:eastAsia="he-IL"/>
        </w:rPr>
        <w:t xml:space="preserve">סה"כ: </w:t>
      </w:r>
      <w:r>
        <w:rPr>
          <w:rFonts w:cs="David" w:hint="cs"/>
          <w:b/>
          <w:bCs/>
          <w:szCs w:val="24"/>
          <w:rtl/>
          <w:lang w:eastAsia="he-IL"/>
        </w:rPr>
        <w:t>6</w:t>
      </w:r>
      <w:r w:rsidRPr="006E504B">
        <w:rPr>
          <w:rFonts w:cs="David" w:hint="cs"/>
          <w:b/>
          <w:bCs/>
          <w:szCs w:val="24"/>
          <w:rtl/>
          <w:lang w:eastAsia="he-IL"/>
        </w:rPr>
        <w:t>0%.</w:t>
      </w:r>
    </w:p>
    <w:p w14:paraId="63F04DAE" w14:textId="77777777" w:rsidR="00F37D2C" w:rsidRPr="00F95A92" w:rsidRDefault="00F37D2C" w:rsidP="00F63128">
      <w:pPr>
        <w:numPr>
          <w:ilvl w:val="0"/>
          <w:numId w:val="51"/>
        </w:numPr>
        <w:bidi/>
        <w:spacing w:before="240" w:after="0" w:line="276" w:lineRule="auto"/>
        <w:ind w:left="708" w:hanging="425"/>
        <w:rPr>
          <w:rFonts w:cs="David"/>
          <w:b/>
          <w:bCs/>
          <w:szCs w:val="24"/>
          <w:rtl/>
        </w:rPr>
      </w:pPr>
      <w:r w:rsidRPr="00F95A92">
        <w:rPr>
          <w:rFonts w:cs="David" w:hint="cs"/>
          <w:b/>
          <w:bCs/>
          <w:szCs w:val="24"/>
          <w:rtl/>
        </w:rPr>
        <w:t>השלב הש</w:t>
      </w:r>
      <w:r>
        <w:rPr>
          <w:rFonts w:cs="David" w:hint="cs"/>
          <w:b/>
          <w:bCs/>
          <w:szCs w:val="24"/>
          <w:rtl/>
        </w:rPr>
        <w:t>לישי</w:t>
      </w:r>
      <w:r w:rsidRPr="00F95A92">
        <w:rPr>
          <w:rFonts w:cs="David" w:hint="cs"/>
          <w:b/>
          <w:bCs/>
          <w:szCs w:val="24"/>
          <w:rtl/>
        </w:rPr>
        <w:t xml:space="preserve"> </w:t>
      </w:r>
      <w:r w:rsidRPr="00F95A92">
        <w:rPr>
          <w:rFonts w:cs="David"/>
          <w:b/>
          <w:bCs/>
          <w:szCs w:val="24"/>
          <w:rtl/>
        </w:rPr>
        <w:t>–</w:t>
      </w:r>
      <w:r w:rsidRPr="00F95A92">
        <w:rPr>
          <w:rFonts w:cs="David" w:hint="cs"/>
          <w:b/>
          <w:bCs/>
          <w:szCs w:val="24"/>
          <w:rtl/>
        </w:rPr>
        <w:t xml:space="preserve"> </w:t>
      </w:r>
      <w:r>
        <w:rPr>
          <w:rFonts w:cs="David" w:hint="cs"/>
          <w:b/>
          <w:bCs/>
          <w:szCs w:val="24"/>
          <w:rtl/>
        </w:rPr>
        <w:t>ראיון אישי</w:t>
      </w:r>
      <w:r w:rsidRPr="00F95A92">
        <w:rPr>
          <w:rFonts w:cs="David" w:hint="cs"/>
          <w:b/>
          <w:bCs/>
          <w:szCs w:val="24"/>
          <w:rtl/>
        </w:rPr>
        <w:t xml:space="preserve"> (</w:t>
      </w:r>
      <w:r>
        <w:rPr>
          <w:rFonts w:cs="David" w:hint="cs"/>
          <w:b/>
          <w:bCs/>
          <w:szCs w:val="24"/>
          <w:rtl/>
        </w:rPr>
        <w:t>40</w:t>
      </w:r>
      <w:r w:rsidRPr="00F95A92">
        <w:rPr>
          <w:rFonts w:cs="David" w:hint="cs"/>
          <w:b/>
          <w:bCs/>
          <w:szCs w:val="24"/>
          <w:rtl/>
        </w:rPr>
        <w:t>%)</w:t>
      </w:r>
    </w:p>
    <w:p w14:paraId="14E0F9B9" w14:textId="63D40748" w:rsidR="00F37D2C" w:rsidRDefault="00F37D2C" w:rsidP="00B4258F">
      <w:pPr>
        <w:overflowPunct w:val="0"/>
        <w:autoSpaceDE w:val="0"/>
        <w:autoSpaceDN w:val="0"/>
        <w:bidi/>
        <w:adjustRightInd w:val="0"/>
        <w:spacing w:before="240" w:after="0" w:line="276" w:lineRule="auto"/>
        <w:ind w:left="792"/>
        <w:textAlignment w:val="baseline"/>
        <w:rPr>
          <w:rFonts w:cs="David"/>
          <w:szCs w:val="24"/>
          <w:rtl/>
          <w:lang w:eastAsia="he-IL"/>
        </w:rPr>
      </w:pPr>
      <w:r w:rsidRPr="00F95A92">
        <w:rPr>
          <w:rFonts w:cs="David" w:hint="cs"/>
          <w:szCs w:val="24"/>
          <w:rtl/>
          <w:lang w:eastAsia="he-IL"/>
        </w:rPr>
        <w:t xml:space="preserve">במסגרת הערכת </w:t>
      </w:r>
      <w:proofErr w:type="spellStart"/>
      <w:r w:rsidRPr="00F95A92">
        <w:rPr>
          <w:rFonts w:cs="David" w:hint="cs"/>
          <w:szCs w:val="24"/>
          <w:rtl/>
          <w:lang w:eastAsia="he-IL"/>
        </w:rPr>
        <w:t>הראיון</w:t>
      </w:r>
      <w:proofErr w:type="spellEnd"/>
      <w:r w:rsidRPr="00F95A92">
        <w:rPr>
          <w:rFonts w:cs="David" w:hint="cs"/>
          <w:szCs w:val="24"/>
          <w:rtl/>
          <w:lang w:eastAsia="he-IL"/>
        </w:rPr>
        <w:t xml:space="preserve"> יינתן משקל, בין היתר, לפרמטרים הבאים: הצגת המציע את ניסיונו בשירותים נשוא </w:t>
      </w:r>
      <w:r>
        <w:rPr>
          <w:rFonts w:cs="David" w:hint="cs"/>
          <w:szCs w:val="24"/>
          <w:rtl/>
          <w:lang w:eastAsia="he-IL"/>
        </w:rPr>
        <w:t>הליך</w:t>
      </w:r>
      <w:r w:rsidRPr="00F95A92">
        <w:rPr>
          <w:rFonts w:cs="David" w:hint="cs"/>
          <w:szCs w:val="24"/>
          <w:rtl/>
          <w:lang w:eastAsia="he-IL"/>
        </w:rPr>
        <w:t xml:space="preserve"> זה; הפגנת ידע ומקצועיות בנושא השירותים נשוא ה</w:t>
      </w:r>
      <w:r>
        <w:rPr>
          <w:rFonts w:cs="David" w:hint="cs"/>
          <w:szCs w:val="24"/>
          <w:rtl/>
          <w:lang w:eastAsia="he-IL"/>
        </w:rPr>
        <w:t>הליך</w:t>
      </w:r>
      <w:r w:rsidRPr="00F95A92">
        <w:rPr>
          <w:rFonts w:cs="David" w:hint="cs"/>
          <w:szCs w:val="24"/>
          <w:rtl/>
          <w:lang w:eastAsia="he-IL"/>
        </w:rPr>
        <w:t xml:space="preserve">; </w:t>
      </w:r>
      <w:r w:rsidR="00B4258F">
        <w:rPr>
          <w:rFonts w:cs="David" w:hint="cs"/>
          <w:szCs w:val="24"/>
          <w:rtl/>
          <w:lang w:eastAsia="he-IL"/>
        </w:rPr>
        <w:t xml:space="preserve">רמתו האישית של המציע, לרבות בהיבטי רהיטות, ייצוגיות, </w:t>
      </w:r>
      <w:proofErr w:type="spellStart"/>
      <w:r w:rsidR="00B4258F">
        <w:rPr>
          <w:rFonts w:cs="David" w:hint="cs"/>
          <w:szCs w:val="24"/>
          <w:rtl/>
          <w:lang w:eastAsia="he-IL"/>
        </w:rPr>
        <w:t>שירותיות</w:t>
      </w:r>
      <w:proofErr w:type="spellEnd"/>
      <w:r w:rsidR="00B4258F">
        <w:rPr>
          <w:rFonts w:cs="David" w:hint="cs"/>
          <w:szCs w:val="24"/>
          <w:rtl/>
          <w:lang w:eastAsia="he-IL"/>
        </w:rPr>
        <w:t xml:space="preserve"> </w:t>
      </w:r>
      <w:proofErr w:type="spellStart"/>
      <w:r w:rsidR="00B4258F">
        <w:rPr>
          <w:rFonts w:cs="David" w:hint="cs"/>
          <w:szCs w:val="24"/>
          <w:rtl/>
          <w:lang w:eastAsia="he-IL"/>
        </w:rPr>
        <w:t>וכיוב</w:t>
      </w:r>
      <w:proofErr w:type="spellEnd"/>
      <w:r w:rsidR="00B4258F">
        <w:rPr>
          <w:rFonts w:cs="David" w:hint="cs"/>
          <w:szCs w:val="24"/>
          <w:rtl/>
          <w:lang w:eastAsia="he-IL"/>
        </w:rPr>
        <w:t>'</w:t>
      </w:r>
      <w:r w:rsidRPr="00F95A92">
        <w:rPr>
          <w:rFonts w:cs="David" w:hint="cs"/>
          <w:szCs w:val="24"/>
          <w:rtl/>
          <w:lang w:eastAsia="he-IL"/>
        </w:rPr>
        <w:t>; התרשמות המזמין מ</w:t>
      </w:r>
      <w:r w:rsidR="00B4258F">
        <w:rPr>
          <w:rFonts w:cs="David" w:hint="cs"/>
          <w:szCs w:val="24"/>
          <w:rtl/>
          <w:lang w:eastAsia="he-IL"/>
        </w:rPr>
        <w:t>מחויבותו של המציע ומ</w:t>
      </w:r>
      <w:r w:rsidRPr="00F95A92">
        <w:rPr>
          <w:rFonts w:cs="David" w:hint="cs"/>
          <w:szCs w:val="24"/>
          <w:rtl/>
          <w:lang w:eastAsia="he-IL"/>
        </w:rPr>
        <w:t>יכולתו לבצע את השירות; התרשמות כללית.</w:t>
      </w:r>
    </w:p>
    <w:p w14:paraId="2A671721" w14:textId="77777777" w:rsidR="00EC720A" w:rsidRDefault="00EC720A" w:rsidP="00EC720A">
      <w:pPr>
        <w:overflowPunct w:val="0"/>
        <w:autoSpaceDE w:val="0"/>
        <w:autoSpaceDN w:val="0"/>
        <w:bidi/>
        <w:adjustRightInd w:val="0"/>
        <w:spacing w:before="240" w:after="0" w:line="276" w:lineRule="auto"/>
        <w:ind w:left="792"/>
        <w:textAlignment w:val="baseline"/>
        <w:rPr>
          <w:rFonts w:cs="David"/>
          <w:szCs w:val="24"/>
          <w:rtl/>
          <w:lang w:eastAsia="he-IL"/>
        </w:rPr>
      </w:pPr>
    </w:p>
    <w:p w14:paraId="21A667BD" w14:textId="4E25D998" w:rsidR="00EC720A" w:rsidRDefault="00EC720A" w:rsidP="00D97EA2">
      <w:pPr>
        <w:bidi/>
        <w:spacing w:after="0" w:line="276" w:lineRule="auto"/>
        <w:ind w:left="283"/>
        <w:rPr>
          <w:rFonts w:cs="David"/>
          <w:szCs w:val="24"/>
          <w:rtl/>
          <w:lang w:eastAsia="he-IL"/>
        </w:rPr>
      </w:pPr>
      <w:r>
        <w:rPr>
          <w:rFonts w:cs="David" w:hint="cs"/>
          <w:szCs w:val="24"/>
          <w:rtl/>
          <w:lang w:eastAsia="he-IL"/>
        </w:rPr>
        <w:t xml:space="preserve">כאמור, ארבעת המציעים אשר קיבלו את ציוני האיכות הגבוהים ביותר לאחר תום כל שלבי ההליך </w:t>
      </w:r>
      <w:proofErr w:type="spellStart"/>
      <w:r>
        <w:rPr>
          <w:rFonts w:cs="David" w:hint="cs"/>
          <w:szCs w:val="24"/>
          <w:rtl/>
          <w:lang w:eastAsia="he-IL"/>
        </w:rPr>
        <w:t>ושיקלול</w:t>
      </w:r>
      <w:proofErr w:type="spellEnd"/>
      <w:r>
        <w:rPr>
          <w:rFonts w:cs="David" w:hint="cs"/>
          <w:szCs w:val="24"/>
          <w:rtl/>
          <w:lang w:eastAsia="he-IL"/>
        </w:rPr>
        <w:t xml:space="preserve"> הציונים שניתנו בשלב השני ובשלב השלישי יהיו הזוכים בהליך</w:t>
      </w:r>
      <w:r w:rsidRPr="002B03D7">
        <w:rPr>
          <w:rFonts w:cs="David" w:hint="cs"/>
          <w:szCs w:val="24"/>
          <w:rtl/>
          <w:lang w:eastAsia="he-IL"/>
        </w:rPr>
        <w:t xml:space="preserve">, בכפוף לזכויות המזמין המפורטות בסעיף </w:t>
      </w:r>
      <w:r w:rsidR="00D97EA2">
        <w:rPr>
          <w:rFonts w:cs="David" w:hint="cs"/>
          <w:szCs w:val="24"/>
          <w:rtl/>
          <w:lang w:eastAsia="he-IL"/>
        </w:rPr>
        <w:t>12</w:t>
      </w:r>
      <w:r w:rsidRPr="002B03D7">
        <w:rPr>
          <w:rFonts w:cs="David" w:hint="cs"/>
          <w:szCs w:val="24"/>
          <w:rtl/>
          <w:lang w:eastAsia="he-IL"/>
        </w:rPr>
        <w:t xml:space="preserve"> להלן.</w:t>
      </w:r>
    </w:p>
    <w:p w14:paraId="7399F934" w14:textId="77777777" w:rsidR="00DB08C3" w:rsidRPr="00DB08C3" w:rsidRDefault="00DB08C3" w:rsidP="00DB08C3">
      <w:pPr>
        <w:bidi/>
        <w:spacing w:after="0" w:line="276" w:lineRule="auto"/>
        <w:ind w:left="720"/>
        <w:jc w:val="left"/>
        <w:rPr>
          <w:rFonts w:cs="David"/>
          <w:b/>
          <w:bCs/>
          <w:sz w:val="28"/>
          <w:szCs w:val="28"/>
          <w:u w:val="single"/>
          <w:rtl/>
          <w:lang w:val="x-none"/>
        </w:rPr>
      </w:pPr>
    </w:p>
    <w:p w14:paraId="74FA34A0" w14:textId="77777777" w:rsidR="00F32DFE" w:rsidRPr="006D664F" w:rsidRDefault="00F32DFE" w:rsidP="00F32DFE">
      <w:pPr>
        <w:pStyle w:val="af3"/>
        <w:numPr>
          <w:ilvl w:val="0"/>
          <w:numId w:val="3"/>
        </w:numPr>
        <w:bidi/>
        <w:ind w:left="425" w:hanging="426"/>
        <w:jc w:val="left"/>
        <w:rPr>
          <w:rFonts w:cs="David"/>
          <w:b/>
          <w:bCs/>
          <w:sz w:val="28"/>
          <w:szCs w:val="28"/>
          <w:u w:val="single"/>
          <w:rtl/>
        </w:rPr>
      </w:pPr>
      <w:r w:rsidRPr="006D664F">
        <w:rPr>
          <w:rFonts w:cs="David" w:hint="cs"/>
          <w:b/>
          <w:bCs/>
          <w:sz w:val="28"/>
          <w:szCs w:val="28"/>
          <w:u w:val="single"/>
          <w:rtl/>
        </w:rPr>
        <w:t>ביטוח</w:t>
      </w:r>
    </w:p>
    <w:p w14:paraId="6985FC89" w14:textId="0E0CBF1A" w:rsidR="00604219" w:rsidRPr="00604219" w:rsidRDefault="00604219" w:rsidP="00F63128">
      <w:pPr>
        <w:numPr>
          <w:ilvl w:val="0"/>
          <w:numId w:val="41"/>
        </w:numPr>
        <w:bidi/>
        <w:spacing w:before="240" w:after="0" w:line="276" w:lineRule="auto"/>
        <w:rPr>
          <w:rFonts w:cs="David"/>
          <w:szCs w:val="24"/>
          <w:lang w:eastAsia="he-IL"/>
        </w:rPr>
      </w:pPr>
      <w:r w:rsidRPr="00604219">
        <w:rPr>
          <w:rFonts w:cs="David"/>
          <w:szCs w:val="24"/>
          <w:rtl/>
          <w:lang w:eastAsia="he-IL"/>
        </w:rPr>
        <w:t>הספק מתחייב לערוך ולקיים ביטוחים הולמים</w:t>
      </w:r>
      <w:r w:rsidRPr="00604219">
        <w:rPr>
          <w:rFonts w:cs="David" w:hint="cs"/>
          <w:szCs w:val="24"/>
          <w:rtl/>
          <w:lang w:eastAsia="he-IL"/>
        </w:rPr>
        <w:t xml:space="preserve"> ביחס לשירותים ו/או העבודות נשוא </w:t>
      </w:r>
      <w:r>
        <w:rPr>
          <w:rFonts w:cs="David" w:hint="cs"/>
          <w:szCs w:val="24"/>
          <w:rtl/>
          <w:lang w:eastAsia="he-IL"/>
        </w:rPr>
        <w:t>מכרז</w:t>
      </w:r>
      <w:r w:rsidRPr="00604219">
        <w:rPr>
          <w:rFonts w:cs="David" w:hint="cs"/>
          <w:szCs w:val="24"/>
          <w:rtl/>
          <w:lang w:eastAsia="he-IL"/>
        </w:rPr>
        <w:t xml:space="preserve"> זה עבור מדינת ישראל </w:t>
      </w:r>
      <w:r>
        <w:rPr>
          <w:rFonts w:cs="David"/>
          <w:szCs w:val="24"/>
          <w:rtl/>
          <w:lang w:eastAsia="he-IL"/>
        </w:rPr>
        <w:t>–</w:t>
      </w:r>
      <w:r w:rsidRPr="00604219">
        <w:rPr>
          <w:rFonts w:cs="David" w:hint="cs"/>
          <w:szCs w:val="24"/>
          <w:rtl/>
          <w:lang w:eastAsia="he-IL"/>
        </w:rPr>
        <w:t xml:space="preserve"> </w:t>
      </w:r>
      <w:r>
        <w:rPr>
          <w:rFonts w:cs="David" w:hint="cs"/>
          <w:szCs w:val="24"/>
          <w:rtl/>
          <w:lang w:eastAsia="he-IL"/>
        </w:rPr>
        <w:t>לשכת הפרסום הממשלתית (להלן: "המזמין")</w:t>
      </w:r>
      <w:r w:rsidRPr="00604219">
        <w:rPr>
          <w:rFonts w:cs="David"/>
          <w:szCs w:val="24"/>
          <w:rtl/>
          <w:lang w:eastAsia="he-IL"/>
        </w:rPr>
        <w:t>, ככל שנהוגים בתחום פעילותו (</w:t>
      </w:r>
      <w:r w:rsidRPr="00C315F9">
        <w:rPr>
          <w:rFonts w:cs="David" w:hint="cs"/>
          <w:szCs w:val="24"/>
          <w:u w:val="single"/>
          <w:rtl/>
          <w:lang w:eastAsia="he-IL"/>
        </w:rPr>
        <w:t>לדוגמה</w:t>
      </w:r>
      <w:r w:rsidRPr="00604219">
        <w:rPr>
          <w:rFonts w:cs="David"/>
          <w:szCs w:val="24"/>
          <w:rtl/>
          <w:lang w:eastAsia="he-IL"/>
        </w:rPr>
        <w:t>: ביטוח חבות מעבידים, ביטוח אחריות כלפי צד שלישי</w:t>
      </w:r>
      <w:r w:rsidRPr="00604219">
        <w:rPr>
          <w:rFonts w:cs="David" w:hint="cs"/>
          <w:szCs w:val="24"/>
          <w:rtl/>
          <w:lang w:eastAsia="he-IL"/>
        </w:rPr>
        <w:t>,</w:t>
      </w:r>
      <w:r w:rsidRPr="00604219">
        <w:rPr>
          <w:rFonts w:cs="David"/>
          <w:szCs w:val="24"/>
          <w:rtl/>
          <w:lang w:eastAsia="he-IL"/>
        </w:rPr>
        <w:t xml:space="preserve"> ביטוח אחריות מקצועית, ביטוח חבות מוצר, ביטוח עבודות קבלניות, ביטוח משולב אחריות מקצועית</w:t>
      </w:r>
      <w:r w:rsidRPr="00604219">
        <w:rPr>
          <w:rFonts w:cs="David" w:hint="cs"/>
          <w:szCs w:val="24"/>
          <w:rtl/>
          <w:lang w:eastAsia="he-IL"/>
        </w:rPr>
        <w:t xml:space="preserve"> </w:t>
      </w:r>
      <w:r w:rsidRPr="00604219">
        <w:rPr>
          <w:rFonts w:cs="David"/>
          <w:szCs w:val="24"/>
          <w:rtl/>
          <w:lang w:eastAsia="he-IL"/>
        </w:rPr>
        <w:t>/</w:t>
      </w:r>
      <w:r w:rsidRPr="00604219">
        <w:rPr>
          <w:rFonts w:cs="David" w:hint="cs"/>
          <w:szCs w:val="24"/>
          <w:rtl/>
          <w:lang w:eastAsia="he-IL"/>
        </w:rPr>
        <w:t xml:space="preserve"> </w:t>
      </w:r>
      <w:r w:rsidRPr="00604219">
        <w:rPr>
          <w:rFonts w:cs="David"/>
          <w:szCs w:val="24"/>
          <w:rtl/>
          <w:lang w:eastAsia="he-IL"/>
        </w:rPr>
        <w:t>מוצר,</w:t>
      </w:r>
      <w:r w:rsidRPr="00604219">
        <w:rPr>
          <w:rFonts w:cs="David" w:hint="cs"/>
          <w:szCs w:val="24"/>
          <w:rtl/>
          <w:lang w:eastAsia="he-IL"/>
        </w:rPr>
        <w:t xml:space="preserve"> ביטוח </w:t>
      </w:r>
      <w:proofErr w:type="spellStart"/>
      <w:r w:rsidRPr="00604219">
        <w:rPr>
          <w:rFonts w:cs="David" w:hint="cs"/>
          <w:szCs w:val="24"/>
          <w:rtl/>
          <w:lang w:eastAsia="he-IL"/>
        </w:rPr>
        <w:t>צמ"ה</w:t>
      </w:r>
      <w:proofErr w:type="spellEnd"/>
      <w:r w:rsidRPr="00604219">
        <w:rPr>
          <w:rFonts w:cs="David" w:hint="cs"/>
          <w:szCs w:val="24"/>
          <w:rtl/>
          <w:lang w:eastAsia="he-IL"/>
        </w:rPr>
        <w:t>, ביטוח רכוש, ביטוח סחורה בהעברה או כל ביטוח אחר, לפי העניין</w:t>
      </w:r>
      <w:r w:rsidRPr="00604219">
        <w:rPr>
          <w:rFonts w:cs="David"/>
          <w:szCs w:val="24"/>
          <w:rtl/>
          <w:lang w:eastAsia="he-IL"/>
        </w:rPr>
        <w:t>), בגבולות אחריות סבירים בהתאם לאופיים והיקפם של השירותים</w:t>
      </w:r>
      <w:r w:rsidRPr="00604219">
        <w:rPr>
          <w:rFonts w:cs="David" w:hint="cs"/>
          <w:szCs w:val="24"/>
          <w:rtl/>
          <w:lang w:eastAsia="he-IL"/>
        </w:rPr>
        <w:t xml:space="preserve"> ו/או העבודות נשוא </w:t>
      </w:r>
      <w:r>
        <w:rPr>
          <w:rFonts w:cs="David" w:hint="cs"/>
          <w:szCs w:val="24"/>
          <w:rtl/>
          <w:lang w:eastAsia="he-IL"/>
        </w:rPr>
        <w:t>מכרז</w:t>
      </w:r>
      <w:r w:rsidRPr="00604219">
        <w:rPr>
          <w:rFonts w:cs="David" w:hint="cs"/>
          <w:szCs w:val="24"/>
          <w:rtl/>
          <w:lang w:eastAsia="he-IL"/>
        </w:rPr>
        <w:t xml:space="preserve"> זה</w:t>
      </w:r>
      <w:r w:rsidRPr="00604219">
        <w:rPr>
          <w:rFonts w:cs="David"/>
          <w:szCs w:val="24"/>
          <w:rtl/>
          <w:lang w:eastAsia="he-IL"/>
        </w:rPr>
        <w:t>.</w:t>
      </w:r>
      <w:r w:rsidRPr="00604219">
        <w:rPr>
          <w:rFonts w:cs="David" w:hint="cs"/>
          <w:szCs w:val="24"/>
          <w:rtl/>
          <w:lang w:eastAsia="he-IL"/>
        </w:rPr>
        <w:t xml:space="preserve"> </w:t>
      </w:r>
      <w:r w:rsidRPr="00604219">
        <w:rPr>
          <w:rFonts w:cs="David"/>
          <w:szCs w:val="24"/>
          <w:rtl/>
          <w:lang w:eastAsia="he-IL"/>
        </w:rPr>
        <w:t xml:space="preserve">ככל </w:t>
      </w:r>
      <w:r w:rsidRPr="00604219">
        <w:rPr>
          <w:rFonts w:cs="David" w:hint="cs"/>
          <w:szCs w:val="24"/>
          <w:rtl/>
          <w:lang w:eastAsia="he-IL"/>
        </w:rPr>
        <w:t>ו</w:t>
      </w:r>
      <w:r w:rsidRPr="00604219">
        <w:rPr>
          <w:rFonts w:cs="David"/>
          <w:szCs w:val="24"/>
          <w:rtl/>
          <w:lang w:eastAsia="he-IL"/>
        </w:rPr>
        <w:t>יועסקו ע</w:t>
      </w:r>
      <w:r w:rsidRPr="00604219">
        <w:rPr>
          <w:rFonts w:cs="David" w:hint="cs"/>
          <w:szCs w:val="24"/>
          <w:rtl/>
          <w:lang w:eastAsia="he-IL"/>
        </w:rPr>
        <w:t xml:space="preserve">ל </w:t>
      </w:r>
      <w:r w:rsidRPr="00604219">
        <w:rPr>
          <w:rFonts w:cs="David"/>
          <w:szCs w:val="24"/>
          <w:rtl/>
          <w:lang w:eastAsia="he-IL"/>
        </w:rPr>
        <w:t>י</w:t>
      </w:r>
      <w:r w:rsidRPr="00604219">
        <w:rPr>
          <w:rFonts w:cs="David" w:hint="cs"/>
          <w:szCs w:val="24"/>
          <w:rtl/>
          <w:lang w:eastAsia="he-IL"/>
        </w:rPr>
        <w:t>די</w:t>
      </w:r>
      <w:r w:rsidRPr="00604219">
        <w:rPr>
          <w:rFonts w:cs="David"/>
          <w:szCs w:val="24"/>
          <w:rtl/>
          <w:lang w:eastAsia="he-IL"/>
        </w:rPr>
        <w:t xml:space="preserve"> הספק</w:t>
      </w:r>
      <w:r w:rsidRPr="00604219">
        <w:rPr>
          <w:rFonts w:cs="David" w:hint="cs"/>
          <w:szCs w:val="24"/>
          <w:rtl/>
          <w:lang w:eastAsia="he-IL"/>
        </w:rPr>
        <w:t xml:space="preserve"> </w:t>
      </w:r>
      <w:r w:rsidRPr="00604219">
        <w:rPr>
          <w:rFonts w:cs="David"/>
          <w:szCs w:val="24"/>
          <w:rtl/>
          <w:lang w:eastAsia="he-IL"/>
        </w:rPr>
        <w:t>קבלני משנה,</w:t>
      </w:r>
      <w:r w:rsidRPr="00604219">
        <w:rPr>
          <w:rFonts w:cs="David" w:hint="cs"/>
          <w:szCs w:val="24"/>
          <w:rtl/>
          <w:lang w:eastAsia="he-IL"/>
        </w:rPr>
        <w:t xml:space="preserve">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r w:rsidRPr="00604219">
        <w:rPr>
          <w:rFonts w:cs="David"/>
          <w:szCs w:val="24"/>
          <w:rtl/>
          <w:lang w:eastAsia="he-IL"/>
        </w:rPr>
        <w:t>.</w:t>
      </w:r>
    </w:p>
    <w:p w14:paraId="357E991C" w14:textId="77777777" w:rsidR="00604219" w:rsidRPr="00604219" w:rsidRDefault="00604219" w:rsidP="00F63128">
      <w:pPr>
        <w:numPr>
          <w:ilvl w:val="0"/>
          <w:numId w:val="41"/>
        </w:numPr>
        <w:bidi/>
        <w:spacing w:before="240" w:after="0" w:line="276" w:lineRule="auto"/>
        <w:rPr>
          <w:rFonts w:cs="David"/>
          <w:szCs w:val="24"/>
          <w:rtl/>
          <w:lang w:eastAsia="he-IL"/>
        </w:rPr>
      </w:pPr>
      <w:r w:rsidRPr="00604219">
        <w:rPr>
          <w:rFonts w:cs="David"/>
          <w:szCs w:val="24"/>
          <w:rtl/>
          <w:lang w:eastAsia="he-IL"/>
        </w:rPr>
        <w:lastRenderedPageBreak/>
        <w:t>הספק</w:t>
      </w:r>
      <w:r w:rsidRPr="00604219">
        <w:rPr>
          <w:rFonts w:cs="David" w:hint="cs"/>
          <w:szCs w:val="24"/>
          <w:rtl/>
          <w:lang w:eastAsia="he-IL"/>
        </w:rPr>
        <w:t xml:space="preserve"> </w:t>
      </w:r>
      <w:r w:rsidRPr="00604219">
        <w:rPr>
          <w:rFonts w:cs="David"/>
          <w:szCs w:val="24"/>
          <w:rtl/>
          <w:lang w:eastAsia="he-IL"/>
        </w:rPr>
        <w:t xml:space="preserve">יוודא כי </w:t>
      </w:r>
      <w:r w:rsidRPr="00604219">
        <w:rPr>
          <w:rFonts w:cs="David" w:hint="cs"/>
          <w:szCs w:val="24"/>
          <w:rtl/>
          <w:lang w:eastAsia="he-IL"/>
        </w:rPr>
        <w:t xml:space="preserve">בכל הביטוחים שערך לפי סעיף זה </w:t>
      </w:r>
      <w:r w:rsidRPr="00604219">
        <w:rPr>
          <w:rFonts w:cs="David"/>
          <w:szCs w:val="24"/>
          <w:rtl/>
          <w:lang w:eastAsia="he-IL"/>
        </w:rPr>
        <w:t>(למעט ביטוח מסוג עבודות קבלניות</w:t>
      </w:r>
      <w:r w:rsidRPr="00604219">
        <w:rPr>
          <w:rFonts w:cs="David" w:hint="cs"/>
          <w:szCs w:val="24"/>
          <w:rtl/>
          <w:lang w:eastAsia="he-IL"/>
        </w:rPr>
        <w:t xml:space="preserve"> </w:t>
      </w:r>
      <w:r w:rsidRPr="00604219">
        <w:rPr>
          <w:rFonts w:cs="David"/>
          <w:szCs w:val="24"/>
          <w:rtl/>
          <w:lang w:eastAsia="he-IL"/>
        </w:rPr>
        <w:t>/</w:t>
      </w:r>
      <w:r w:rsidRPr="00604219">
        <w:rPr>
          <w:rFonts w:cs="David" w:hint="cs"/>
          <w:szCs w:val="24"/>
          <w:rtl/>
          <w:lang w:eastAsia="he-IL"/>
        </w:rPr>
        <w:t xml:space="preserve"> </w:t>
      </w:r>
      <w:r w:rsidRPr="00604219">
        <w:rPr>
          <w:rFonts w:cs="David"/>
          <w:szCs w:val="24"/>
          <w:rtl/>
          <w:lang w:eastAsia="he-IL"/>
        </w:rPr>
        <w:t>הקמה)</w:t>
      </w:r>
      <w:r w:rsidRPr="00604219">
        <w:rPr>
          <w:rFonts w:cs="David" w:hint="cs"/>
          <w:szCs w:val="24"/>
          <w:rtl/>
          <w:lang w:eastAsia="he-IL"/>
        </w:rPr>
        <w:t>,</w:t>
      </w:r>
      <w:r w:rsidRPr="00604219">
        <w:rPr>
          <w:rFonts w:cs="David"/>
          <w:szCs w:val="24"/>
          <w:rtl/>
          <w:lang w:eastAsia="he-IL"/>
        </w:rPr>
        <w:t xml:space="preserve"> </w:t>
      </w:r>
      <w:r w:rsidRPr="00604219">
        <w:rPr>
          <w:rFonts w:cs="David" w:hint="cs"/>
          <w:szCs w:val="24"/>
          <w:rtl/>
          <w:lang w:eastAsia="he-IL"/>
        </w:rPr>
        <w:t>המזמין יתווסף כמבוטח נוסף בכפוף</w:t>
      </w:r>
      <w:r w:rsidRPr="00604219">
        <w:rPr>
          <w:rFonts w:cs="David"/>
          <w:szCs w:val="24"/>
          <w:rtl/>
          <w:lang w:eastAsia="he-IL"/>
        </w:rPr>
        <w:t xml:space="preserve"> </w:t>
      </w:r>
      <w:r w:rsidRPr="00604219">
        <w:rPr>
          <w:rFonts w:cs="David" w:hint="cs"/>
          <w:szCs w:val="24"/>
          <w:rtl/>
          <w:lang w:eastAsia="he-IL"/>
        </w:rPr>
        <w:t>ל</w:t>
      </w:r>
      <w:r w:rsidRPr="00604219">
        <w:rPr>
          <w:rFonts w:cs="David"/>
          <w:szCs w:val="24"/>
          <w:rtl/>
          <w:lang w:eastAsia="he-IL"/>
        </w:rPr>
        <w:t xml:space="preserve">הרחבת שיפוי </w:t>
      </w:r>
      <w:r w:rsidRPr="00604219">
        <w:rPr>
          <w:rFonts w:cs="David" w:hint="cs"/>
          <w:szCs w:val="24"/>
          <w:rtl/>
          <w:lang w:eastAsia="he-IL"/>
        </w:rPr>
        <w:t>כמקובל באותו סוג ביטוח</w:t>
      </w:r>
      <w:r w:rsidRPr="00604219">
        <w:rPr>
          <w:rFonts w:cs="David"/>
          <w:szCs w:val="24"/>
          <w:rtl/>
          <w:lang w:eastAsia="he-IL"/>
        </w:rPr>
        <w:t xml:space="preserve">. </w:t>
      </w:r>
    </w:p>
    <w:p w14:paraId="1578EC3D" w14:textId="5ED9C612" w:rsidR="00604219" w:rsidRPr="00604219" w:rsidRDefault="00604219" w:rsidP="00F63128">
      <w:pPr>
        <w:numPr>
          <w:ilvl w:val="0"/>
          <w:numId w:val="41"/>
        </w:numPr>
        <w:bidi/>
        <w:spacing w:before="240" w:after="0" w:line="276" w:lineRule="auto"/>
        <w:rPr>
          <w:rFonts w:cs="David"/>
          <w:szCs w:val="24"/>
          <w:rtl/>
          <w:lang w:eastAsia="he-IL"/>
        </w:rPr>
      </w:pPr>
      <w:r w:rsidRPr="00604219">
        <w:rPr>
          <w:rFonts w:cs="David"/>
          <w:szCs w:val="24"/>
          <w:rtl/>
          <w:lang w:eastAsia="he-IL"/>
        </w:rPr>
        <w:t>הספק</w:t>
      </w:r>
      <w:r w:rsidRPr="00604219">
        <w:rPr>
          <w:rFonts w:cs="David" w:hint="cs"/>
          <w:szCs w:val="24"/>
          <w:rtl/>
          <w:lang w:eastAsia="he-IL"/>
        </w:rPr>
        <w:t xml:space="preserve"> </w:t>
      </w:r>
      <w:r w:rsidRPr="00604219">
        <w:rPr>
          <w:rFonts w:cs="David"/>
          <w:szCs w:val="24"/>
          <w:rtl/>
          <w:lang w:eastAsia="he-IL"/>
        </w:rPr>
        <w:t>יוודא כי בביטוח מסוג עבודות קבלניות</w:t>
      </w:r>
      <w:r w:rsidRPr="00604219">
        <w:rPr>
          <w:rFonts w:cs="David" w:hint="cs"/>
          <w:szCs w:val="24"/>
          <w:rtl/>
          <w:lang w:eastAsia="he-IL"/>
        </w:rPr>
        <w:t xml:space="preserve"> </w:t>
      </w:r>
      <w:r w:rsidRPr="00604219">
        <w:rPr>
          <w:rFonts w:cs="David"/>
          <w:szCs w:val="24"/>
          <w:rtl/>
          <w:lang w:eastAsia="he-IL"/>
        </w:rPr>
        <w:t>/</w:t>
      </w:r>
      <w:r w:rsidRPr="00604219">
        <w:rPr>
          <w:rFonts w:cs="David" w:hint="cs"/>
          <w:szCs w:val="24"/>
          <w:rtl/>
          <w:lang w:eastAsia="he-IL"/>
        </w:rPr>
        <w:t xml:space="preserve"> </w:t>
      </w:r>
      <w:r w:rsidRPr="00604219">
        <w:rPr>
          <w:rFonts w:cs="David"/>
          <w:szCs w:val="24"/>
          <w:rtl/>
          <w:lang w:eastAsia="he-IL"/>
        </w:rPr>
        <w:t xml:space="preserve">הקמה, </w:t>
      </w:r>
      <w:r w:rsidRPr="00604219">
        <w:rPr>
          <w:rFonts w:cs="David" w:hint="cs"/>
          <w:szCs w:val="24"/>
          <w:rtl/>
          <w:lang w:eastAsia="he-IL"/>
        </w:rPr>
        <w:t xml:space="preserve">ככל ונערך ביחס לשירותים ו/או העבודות נשוא </w:t>
      </w:r>
      <w:r>
        <w:rPr>
          <w:rFonts w:cs="David" w:hint="cs"/>
          <w:szCs w:val="24"/>
          <w:rtl/>
          <w:lang w:eastAsia="he-IL"/>
        </w:rPr>
        <w:t>מכרז</w:t>
      </w:r>
      <w:r w:rsidRPr="00604219">
        <w:rPr>
          <w:rFonts w:cs="David" w:hint="cs"/>
          <w:szCs w:val="24"/>
          <w:rtl/>
          <w:lang w:eastAsia="he-IL"/>
        </w:rPr>
        <w:t xml:space="preserve"> זה, </w:t>
      </w:r>
      <w:r w:rsidRPr="00604219">
        <w:rPr>
          <w:rFonts w:cs="David"/>
          <w:szCs w:val="24"/>
          <w:rtl/>
          <w:lang w:eastAsia="he-IL"/>
        </w:rPr>
        <w:t>י</w:t>
      </w:r>
      <w:r w:rsidRPr="00604219">
        <w:rPr>
          <w:rFonts w:cs="David" w:hint="cs"/>
          <w:szCs w:val="24"/>
          <w:rtl/>
          <w:lang w:eastAsia="he-IL"/>
        </w:rPr>
        <w:t>י</w:t>
      </w:r>
      <w:r w:rsidRPr="00604219">
        <w:rPr>
          <w:rFonts w:cs="David"/>
          <w:szCs w:val="24"/>
          <w:rtl/>
          <w:lang w:eastAsia="he-IL"/>
        </w:rPr>
        <w:t>כלל</w:t>
      </w:r>
      <w:r w:rsidRPr="00604219">
        <w:rPr>
          <w:rFonts w:cs="David" w:hint="cs"/>
          <w:szCs w:val="24"/>
          <w:rtl/>
          <w:lang w:eastAsia="he-IL"/>
        </w:rPr>
        <w:t xml:space="preserve"> המזמין וכן כל הקבלנים וקבלני המשנה,</w:t>
      </w:r>
      <w:r w:rsidRPr="00604219">
        <w:rPr>
          <w:rFonts w:cs="David"/>
          <w:szCs w:val="24"/>
          <w:rtl/>
          <w:lang w:eastAsia="he-IL"/>
        </w:rPr>
        <w:t xml:space="preserve"> כמבוטחים נוספים. </w:t>
      </w:r>
    </w:p>
    <w:p w14:paraId="6A22583B" w14:textId="1D276A99" w:rsidR="00604219" w:rsidRPr="00604219" w:rsidRDefault="00604219" w:rsidP="00F63128">
      <w:pPr>
        <w:numPr>
          <w:ilvl w:val="0"/>
          <w:numId w:val="41"/>
        </w:numPr>
        <w:bidi/>
        <w:spacing w:before="240" w:after="0" w:line="276" w:lineRule="auto"/>
        <w:rPr>
          <w:rFonts w:cs="David"/>
          <w:szCs w:val="24"/>
          <w:rtl/>
          <w:lang w:eastAsia="he-IL"/>
        </w:rPr>
      </w:pPr>
      <w:r w:rsidRPr="00604219">
        <w:rPr>
          <w:rFonts w:cs="David"/>
          <w:szCs w:val="24"/>
          <w:rtl/>
          <w:lang w:eastAsia="he-IL"/>
        </w:rPr>
        <w:t xml:space="preserve">הספק יוודא כי </w:t>
      </w:r>
      <w:r w:rsidRPr="00604219">
        <w:rPr>
          <w:rFonts w:cs="David" w:hint="cs"/>
          <w:szCs w:val="24"/>
          <w:rtl/>
          <w:lang w:eastAsia="he-IL"/>
        </w:rPr>
        <w:t>בכל הביטוחים שערך לפי סעיף זה,</w:t>
      </w:r>
      <w:r w:rsidRPr="00604219">
        <w:rPr>
          <w:rFonts w:cs="David"/>
          <w:szCs w:val="24"/>
          <w:rtl/>
          <w:lang w:eastAsia="he-IL"/>
        </w:rPr>
        <w:t xml:space="preserve"> ייכלל סעיף ויתור על זכות התחלוף</w:t>
      </w:r>
      <w:r w:rsidRPr="00604219">
        <w:rPr>
          <w:rFonts w:cs="David" w:hint="cs"/>
          <w:szCs w:val="24"/>
          <w:rtl/>
          <w:lang w:eastAsia="he-IL"/>
        </w:rPr>
        <w:t xml:space="preserve"> </w:t>
      </w:r>
      <w:r w:rsidRPr="00604219">
        <w:rPr>
          <w:rFonts w:cs="David"/>
          <w:szCs w:val="24"/>
          <w:rtl/>
          <w:lang w:eastAsia="he-IL"/>
        </w:rPr>
        <w:t>/</w:t>
      </w:r>
      <w:r w:rsidRPr="00604219">
        <w:rPr>
          <w:rFonts w:cs="David" w:hint="cs"/>
          <w:szCs w:val="24"/>
          <w:rtl/>
          <w:lang w:eastAsia="he-IL"/>
        </w:rPr>
        <w:t xml:space="preserve"> </w:t>
      </w:r>
      <w:r w:rsidRPr="00604219">
        <w:rPr>
          <w:rFonts w:cs="David"/>
          <w:szCs w:val="24"/>
          <w:rtl/>
          <w:lang w:eastAsia="he-IL"/>
        </w:rPr>
        <w:t xml:space="preserve">השיבוב כלפי </w:t>
      </w:r>
      <w:r w:rsidRPr="00604219">
        <w:rPr>
          <w:rFonts w:cs="David" w:hint="cs"/>
          <w:szCs w:val="24"/>
          <w:rtl/>
          <w:lang w:eastAsia="he-IL"/>
        </w:rPr>
        <w:t xml:space="preserve">המזמין </w:t>
      </w:r>
      <w:r w:rsidRPr="00604219">
        <w:rPr>
          <w:rFonts w:cs="David" w:hint="eastAsia"/>
          <w:szCs w:val="24"/>
          <w:rtl/>
          <w:lang w:eastAsia="he-IL"/>
        </w:rPr>
        <w:t>ועובדי</w:t>
      </w:r>
      <w:r w:rsidRPr="00604219">
        <w:rPr>
          <w:rFonts w:cs="David" w:hint="cs"/>
          <w:szCs w:val="24"/>
          <w:rtl/>
          <w:lang w:eastAsia="he-IL"/>
        </w:rPr>
        <w:t>ו</w:t>
      </w:r>
      <w:r w:rsidRPr="00604219">
        <w:rPr>
          <w:rFonts w:cs="David"/>
          <w:szCs w:val="24"/>
          <w:rtl/>
          <w:lang w:eastAsia="he-IL"/>
        </w:rPr>
        <w:t xml:space="preserve"> (ויתור כאמור לא יחול </w:t>
      </w:r>
      <w:r w:rsidRPr="00604219">
        <w:rPr>
          <w:rFonts w:cs="David" w:hint="cs"/>
          <w:szCs w:val="24"/>
          <w:rtl/>
          <w:lang w:eastAsia="he-IL"/>
        </w:rPr>
        <w:t>לטובת האדם שגרם את</w:t>
      </w:r>
      <w:r w:rsidRPr="00604219">
        <w:rPr>
          <w:rFonts w:cs="David"/>
          <w:szCs w:val="24"/>
          <w:rtl/>
          <w:lang w:eastAsia="he-IL"/>
        </w:rPr>
        <w:t xml:space="preserve"> </w:t>
      </w:r>
      <w:r w:rsidRPr="00604219">
        <w:rPr>
          <w:rFonts w:cs="David" w:hint="cs"/>
          <w:szCs w:val="24"/>
          <w:rtl/>
          <w:lang w:eastAsia="he-IL"/>
        </w:rPr>
        <w:t>ה</w:t>
      </w:r>
      <w:r w:rsidRPr="00604219">
        <w:rPr>
          <w:rFonts w:cs="David"/>
          <w:szCs w:val="24"/>
          <w:rtl/>
          <w:lang w:eastAsia="he-IL"/>
        </w:rPr>
        <w:t>נזק בזדון)</w:t>
      </w:r>
      <w:r w:rsidRPr="00604219">
        <w:rPr>
          <w:rFonts w:cs="David" w:hint="cs"/>
          <w:szCs w:val="24"/>
          <w:rtl/>
          <w:lang w:eastAsia="he-IL"/>
        </w:rPr>
        <w:t xml:space="preserve"> וכן סעיף לפיו הביטוחים יהיו קודמים וראשוניים ללא זכות השתתפות ו/או חזרה</w:t>
      </w:r>
      <w:r w:rsidRPr="00604219">
        <w:rPr>
          <w:rFonts w:cs="David"/>
          <w:szCs w:val="24"/>
          <w:rtl/>
          <w:lang w:eastAsia="he-IL"/>
        </w:rPr>
        <w:t xml:space="preserve">. </w:t>
      </w:r>
    </w:p>
    <w:p w14:paraId="08520D5D" w14:textId="0C3136FE" w:rsidR="00604219" w:rsidRPr="00604219" w:rsidRDefault="00604219" w:rsidP="00F63128">
      <w:pPr>
        <w:numPr>
          <w:ilvl w:val="0"/>
          <w:numId w:val="41"/>
        </w:numPr>
        <w:bidi/>
        <w:spacing w:before="240" w:after="0" w:line="276" w:lineRule="auto"/>
        <w:rPr>
          <w:rFonts w:cs="David"/>
          <w:szCs w:val="24"/>
          <w:rtl/>
          <w:lang w:eastAsia="he-IL"/>
        </w:rPr>
      </w:pPr>
      <w:r w:rsidRPr="00604219">
        <w:rPr>
          <w:rFonts w:cs="David" w:hint="cs"/>
          <w:szCs w:val="24"/>
          <w:rtl/>
          <w:lang w:eastAsia="he-IL"/>
        </w:rPr>
        <w:t>למען הסר ספק מובהר כי</w:t>
      </w:r>
      <w:r w:rsidRPr="00604219">
        <w:rPr>
          <w:rFonts w:cs="David"/>
          <w:szCs w:val="24"/>
          <w:rtl/>
          <w:lang w:eastAsia="he-IL"/>
        </w:rPr>
        <w:t xml:space="preserve"> </w:t>
      </w:r>
      <w:r w:rsidRPr="00604219">
        <w:rPr>
          <w:rFonts w:cs="David" w:hint="cs"/>
          <w:szCs w:val="24"/>
          <w:rtl/>
          <w:lang w:eastAsia="he-IL"/>
        </w:rPr>
        <w:t xml:space="preserve">הספק </w:t>
      </w:r>
      <w:r w:rsidRPr="00604219">
        <w:rPr>
          <w:rFonts w:cs="David"/>
          <w:szCs w:val="24"/>
          <w:rtl/>
          <w:lang w:eastAsia="he-IL"/>
        </w:rPr>
        <w:t>אחראי בלעדית כלפי המבטח לתשלום דמי הביטוח</w:t>
      </w:r>
      <w:r w:rsidRPr="00604219">
        <w:rPr>
          <w:rFonts w:cs="David" w:hint="cs"/>
          <w:szCs w:val="24"/>
          <w:rtl/>
          <w:lang w:eastAsia="he-IL"/>
        </w:rPr>
        <w:t>, ההשתתפויות העצמיות</w:t>
      </w:r>
      <w:r w:rsidRPr="00604219">
        <w:rPr>
          <w:rFonts w:cs="David"/>
          <w:szCs w:val="24"/>
          <w:rtl/>
          <w:lang w:eastAsia="he-IL"/>
        </w:rPr>
        <w:t xml:space="preserve"> עבור כל הפוליסות ולמילוי כל החובות המוטלות על המבוטח על פי תנאי הפוליסות.</w:t>
      </w:r>
    </w:p>
    <w:p w14:paraId="384B98E2" w14:textId="77777777" w:rsidR="00604219" w:rsidRPr="00604219" w:rsidRDefault="00604219" w:rsidP="00F63128">
      <w:pPr>
        <w:numPr>
          <w:ilvl w:val="0"/>
          <w:numId w:val="41"/>
        </w:numPr>
        <w:bidi/>
        <w:spacing w:before="240" w:after="0" w:line="276" w:lineRule="auto"/>
        <w:rPr>
          <w:rFonts w:cs="David"/>
          <w:szCs w:val="24"/>
          <w:rtl/>
          <w:lang w:eastAsia="he-IL"/>
        </w:rPr>
      </w:pPr>
      <w:r w:rsidRPr="00604219">
        <w:rPr>
          <w:rFonts w:cs="David" w:hint="cs"/>
          <w:szCs w:val="24"/>
          <w:rtl/>
          <w:lang w:eastAsia="he-IL"/>
        </w:rPr>
        <w:t>המזמין שומר לעצמו</w:t>
      </w:r>
      <w:r w:rsidRPr="00604219">
        <w:rPr>
          <w:rFonts w:cs="David"/>
          <w:szCs w:val="24"/>
          <w:rtl/>
          <w:lang w:eastAsia="he-IL"/>
        </w:rPr>
        <w:t xml:space="preserve"> את הזכות לקבל מהספק אישור על קיום ביטוח או העתקי פוליסות, </w:t>
      </w:r>
      <w:r w:rsidRPr="00604219">
        <w:rPr>
          <w:rFonts w:cs="David" w:hint="cs"/>
          <w:szCs w:val="24"/>
          <w:rtl/>
          <w:lang w:eastAsia="he-IL"/>
        </w:rPr>
        <w:t>מעת לעת ו</w:t>
      </w:r>
      <w:r w:rsidRPr="00604219">
        <w:rPr>
          <w:rFonts w:cs="David"/>
          <w:szCs w:val="24"/>
          <w:rtl/>
          <w:lang w:eastAsia="he-IL"/>
        </w:rPr>
        <w:t>לפי דרישה.</w:t>
      </w:r>
    </w:p>
    <w:p w14:paraId="519008A2" w14:textId="5A5D67B3" w:rsidR="00604219" w:rsidRPr="00604219" w:rsidRDefault="00604219" w:rsidP="00F63128">
      <w:pPr>
        <w:numPr>
          <w:ilvl w:val="0"/>
          <w:numId w:val="41"/>
        </w:numPr>
        <w:bidi/>
        <w:spacing w:before="240" w:after="0" w:line="276" w:lineRule="auto"/>
        <w:rPr>
          <w:rFonts w:cs="David"/>
          <w:szCs w:val="24"/>
          <w:rtl/>
          <w:lang w:eastAsia="he-IL"/>
        </w:rPr>
      </w:pPr>
      <w:r w:rsidRPr="00604219">
        <w:rPr>
          <w:rFonts w:cs="David"/>
          <w:szCs w:val="24"/>
          <w:rtl/>
          <w:lang w:eastAsia="he-IL"/>
        </w:rPr>
        <w:t xml:space="preserve">אי עמידה בתנאי סעיף זה </w:t>
      </w:r>
      <w:r>
        <w:rPr>
          <w:rFonts w:cs="David" w:hint="cs"/>
          <w:szCs w:val="24"/>
          <w:rtl/>
          <w:lang w:eastAsia="he-IL"/>
        </w:rPr>
        <w:t>י</w:t>
      </w:r>
      <w:r w:rsidRPr="00604219">
        <w:rPr>
          <w:rFonts w:cs="David"/>
          <w:szCs w:val="24"/>
          <w:rtl/>
          <w:lang w:eastAsia="he-IL"/>
        </w:rPr>
        <w:t>הווה הפרה של הסכם</w:t>
      </w:r>
      <w:r>
        <w:rPr>
          <w:rFonts w:cs="David" w:hint="cs"/>
          <w:szCs w:val="24"/>
          <w:rtl/>
          <w:lang w:eastAsia="he-IL"/>
        </w:rPr>
        <w:t xml:space="preserve"> ההתקשרות</w:t>
      </w:r>
      <w:r w:rsidRPr="00604219">
        <w:rPr>
          <w:rFonts w:cs="David"/>
          <w:szCs w:val="24"/>
          <w:rtl/>
          <w:lang w:eastAsia="he-IL"/>
        </w:rPr>
        <w:t>.</w:t>
      </w:r>
    </w:p>
    <w:p w14:paraId="3A45369C" w14:textId="77777777" w:rsidR="003F5312" w:rsidRPr="00F42EAE" w:rsidRDefault="003F5312" w:rsidP="00575AED">
      <w:pPr>
        <w:bidi/>
        <w:spacing w:after="0" w:line="360" w:lineRule="auto"/>
        <w:jc w:val="left"/>
        <w:rPr>
          <w:rFonts w:cs="David"/>
          <w:b/>
          <w:bCs/>
          <w:szCs w:val="24"/>
          <w:u w:val="single"/>
          <w:rtl/>
        </w:rPr>
      </w:pPr>
    </w:p>
    <w:p w14:paraId="0C4CC40F" w14:textId="77777777" w:rsidR="000F6BF9" w:rsidRPr="00640AFC" w:rsidRDefault="000F6BF9" w:rsidP="00C5521D">
      <w:pPr>
        <w:pStyle w:val="af3"/>
        <w:numPr>
          <w:ilvl w:val="0"/>
          <w:numId w:val="3"/>
        </w:numPr>
        <w:bidi/>
        <w:ind w:left="425" w:hanging="426"/>
        <w:jc w:val="left"/>
        <w:rPr>
          <w:rFonts w:cs="David"/>
          <w:b/>
          <w:bCs/>
          <w:sz w:val="28"/>
          <w:szCs w:val="28"/>
          <w:u w:val="single"/>
          <w:rtl/>
        </w:rPr>
      </w:pPr>
      <w:r w:rsidRPr="00640AFC">
        <w:rPr>
          <w:rFonts w:cs="David" w:hint="eastAsia"/>
          <w:b/>
          <w:bCs/>
          <w:sz w:val="28"/>
          <w:szCs w:val="28"/>
          <w:u w:val="single"/>
          <w:rtl/>
        </w:rPr>
        <w:t>מועד</w:t>
      </w:r>
      <w:r w:rsidRPr="00640AFC">
        <w:rPr>
          <w:rFonts w:cs="David"/>
          <w:b/>
          <w:bCs/>
          <w:sz w:val="28"/>
          <w:szCs w:val="28"/>
          <w:u w:val="single"/>
          <w:rtl/>
        </w:rPr>
        <w:t xml:space="preserve"> תחילת מתן השירות </w:t>
      </w:r>
    </w:p>
    <w:p w14:paraId="780A2E91" w14:textId="109D9057" w:rsidR="000F6BF9" w:rsidRDefault="000F6BF9" w:rsidP="00204CC9">
      <w:pPr>
        <w:bidi/>
        <w:spacing w:before="240" w:after="0" w:line="276" w:lineRule="auto"/>
        <w:ind w:left="-1"/>
        <w:rPr>
          <w:rFonts w:cs="David"/>
          <w:szCs w:val="24"/>
          <w:rtl/>
          <w:lang w:eastAsia="he-IL"/>
        </w:rPr>
      </w:pPr>
      <w:r w:rsidRPr="00C46468">
        <w:rPr>
          <w:rFonts w:cs="David" w:hint="eastAsia"/>
          <w:szCs w:val="24"/>
          <w:rtl/>
          <w:lang w:eastAsia="he-IL"/>
        </w:rPr>
        <w:t>המציע</w:t>
      </w:r>
      <w:r w:rsidRPr="00C46468">
        <w:rPr>
          <w:rFonts w:cs="David"/>
          <w:szCs w:val="24"/>
          <w:rtl/>
          <w:lang w:eastAsia="he-IL"/>
        </w:rPr>
        <w:t xml:space="preserve"> הזוכ</w:t>
      </w:r>
      <w:r w:rsidR="00532953">
        <w:rPr>
          <w:rFonts w:cs="David" w:hint="cs"/>
          <w:szCs w:val="24"/>
          <w:rtl/>
          <w:lang w:eastAsia="he-IL"/>
        </w:rPr>
        <w:t>ה</w:t>
      </w:r>
      <w:r w:rsidRPr="00C46468">
        <w:rPr>
          <w:rFonts w:cs="David"/>
          <w:szCs w:val="24"/>
          <w:rtl/>
          <w:lang w:eastAsia="he-IL"/>
        </w:rPr>
        <w:t xml:space="preserve"> יתחייב להיערך למתן השירותים </w:t>
      </w:r>
      <w:r w:rsidRPr="00196459">
        <w:rPr>
          <w:rFonts w:cs="David" w:hint="eastAsia"/>
          <w:szCs w:val="24"/>
          <w:rtl/>
          <w:lang w:eastAsia="he-IL"/>
        </w:rPr>
        <w:t>מיד</w:t>
      </w:r>
      <w:r w:rsidRPr="00C46468">
        <w:rPr>
          <w:rFonts w:cs="David"/>
          <w:szCs w:val="24"/>
          <w:rtl/>
          <w:lang w:eastAsia="he-IL"/>
        </w:rPr>
        <w:t xml:space="preserve"> עם קבלת ההודעה על הזכייה והעברת הסכם ההתקשרות </w:t>
      </w:r>
      <w:r w:rsidR="00532953">
        <w:rPr>
          <w:rFonts w:cs="David" w:hint="cs"/>
          <w:szCs w:val="24"/>
          <w:rtl/>
          <w:lang w:eastAsia="he-IL"/>
        </w:rPr>
        <w:t>ה</w:t>
      </w:r>
      <w:r w:rsidRPr="00C46468">
        <w:rPr>
          <w:rFonts w:cs="David"/>
          <w:szCs w:val="24"/>
          <w:rtl/>
          <w:lang w:eastAsia="he-IL"/>
        </w:rPr>
        <w:t>חתום</w:t>
      </w:r>
      <w:r w:rsidR="00532953">
        <w:rPr>
          <w:rFonts w:cs="David" w:hint="cs"/>
          <w:szCs w:val="24"/>
          <w:rtl/>
          <w:lang w:eastAsia="he-IL"/>
        </w:rPr>
        <w:t xml:space="preserve"> </w:t>
      </w:r>
      <w:r w:rsidRPr="00C46468">
        <w:rPr>
          <w:rFonts w:cs="David"/>
          <w:szCs w:val="24"/>
          <w:rtl/>
          <w:lang w:eastAsia="he-IL"/>
        </w:rPr>
        <w:t>או במועד אחר שייקבע על ידי</w:t>
      </w:r>
      <w:r w:rsidR="003F5312">
        <w:rPr>
          <w:rFonts w:cs="David"/>
          <w:szCs w:val="24"/>
          <w:rtl/>
          <w:lang w:eastAsia="he-IL"/>
        </w:rPr>
        <w:t xml:space="preserve"> המזמין, לפי שיקול דעתו הבלעדי.</w:t>
      </w:r>
    </w:p>
    <w:p w14:paraId="39A95694" w14:textId="77777777" w:rsidR="003F5312" w:rsidRPr="00681915" w:rsidRDefault="003F5312" w:rsidP="00BF736E">
      <w:pPr>
        <w:bidi/>
        <w:spacing w:after="0" w:line="360" w:lineRule="auto"/>
        <w:ind w:left="283"/>
        <w:rPr>
          <w:rFonts w:cs="David"/>
          <w:szCs w:val="24"/>
          <w:rtl/>
          <w:lang w:eastAsia="he-IL"/>
        </w:rPr>
      </w:pPr>
    </w:p>
    <w:p w14:paraId="306B46CE" w14:textId="77777777" w:rsidR="00023746" w:rsidRPr="00B05A9F" w:rsidRDefault="00023746" w:rsidP="00C5521D">
      <w:pPr>
        <w:pStyle w:val="af3"/>
        <w:numPr>
          <w:ilvl w:val="0"/>
          <w:numId w:val="3"/>
        </w:numPr>
        <w:bidi/>
        <w:ind w:left="425" w:hanging="426"/>
        <w:jc w:val="left"/>
        <w:rPr>
          <w:rFonts w:cs="David"/>
          <w:b/>
          <w:bCs/>
          <w:sz w:val="28"/>
          <w:szCs w:val="28"/>
          <w:u w:val="single"/>
        </w:rPr>
      </w:pPr>
      <w:bookmarkStart w:id="6" w:name="_Ref111632136"/>
      <w:r w:rsidRPr="00640AFC">
        <w:rPr>
          <w:rFonts w:cs="David" w:hint="eastAsia"/>
          <w:b/>
          <w:bCs/>
          <w:sz w:val="28"/>
          <w:szCs w:val="28"/>
          <w:u w:val="single"/>
          <w:rtl/>
        </w:rPr>
        <w:t>זכויות</w:t>
      </w:r>
      <w:r w:rsidRPr="00640AFC">
        <w:rPr>
          <w:rFonts w:cs="David"/>
          <w:b/>
          <w:bCs/>
          <w:sz w:val="28"/>
          <w:szCs w:val="28"/>
          <w:u w:val="single"/>
          <w:rtl/>
        </w:rPr>
        <w:t xml:space="preserve"> </w:t>
      </w:r>
      <w:r w:rsidRPr="00640AFC">
        <w:rPr>
          <w:rFonts w:cs="David" w:hint="eastAsia"/>
          <w:b/>
          <w:bCs/>
          <w:sz w:val="28"/>
          <w:szCs w:val="28"/>
          <w:u w:val="single"/>
          <w:rtl/>
        </w:rPr>
        <w:t>המזמין</w:t>
      </w:r>
      <w:bookmarkEnd w:id="6"/>
    </w:p>
    <w:p w14:paraId="1E881AEA" w14:textId="77777777" w:rsidR="00532953" w:rsidRDefault="00532953" w:rsidP="00F63128">
      <w:pPr>
        <w:numPr>
          <w:ilvl w:val="0"/>
          <w:numId w:val="14"/>
        </w:numPr>
        <w:bidi/>
        <w:spacing w:before="240" w:after="0" w:line="276" w:lineRule="auto"/>
        <w:rPr>
          <w:rFonts w:cs="David"/>
          <w:szCs w:val="24"/>
          <w:lang w:eastAsia="he-IL"/>
        </w:rPr>
      </w:pPr>
      <w:r w:rsidRPr="00C46468">
        <w:rPr>
          <w:rFonts w:cs="David" w:hint="eastAsia"/>
          <w:szCs w:val="24"/>
          <w:rtl/>
          <w:lang w:eastAsia="he-IL"/>
        </w:rPr>
        <w:t>אין</w:t>
      </w:r>
      <w:r w:rsidRPr="00C46468">
        <w:rPr>
          <w:rFonts w:cs="David"/>
          <w:szCs w:val="24"/>
          <w:rtl/>
          <w:lang w:eastAsia="he-IL"/>
        </w:rPr>
        <w:t xml:space="preserve"> </w:t>
      </w:r>
      <w:r w:rsidRPr="00C46468">
        <w:rPr>
          <w:rFonts w:cs="David" w:hint="eastAsia"/>
          <w:szCs w:val="24"/>
          <w:rtl/>
          <w:lang w:eastAsia="he-IL"/>
        </w:rPr>
        <w:t>באמור</w:t>
      </w:r>
      <w:r w:rsidRPr="00C46468">
        <w:rPr>
          <w:rFonts w:cs="David"/>
          <w:szCs w:val="24"/>
          <w:rtl/>
          <w:lang w:eastAsia="he-IL"/>
        </w:rPr>
        <w:t xml:space="preserve"> </w:t>
      </w:r>
      <w:r w:rsidRPr="00C46468">
        <w:rPr>
          <w:rFonts w:cs="David" w:hint="eastAsia"/>
          <w:szCs w:val="24"/>
          <w:rtl/>
          <w:lang w:eastAsia="he-IL"/>
        </w:rPr>
        <w:t>ב</w:t>
      </w:r>
      <w:r>
        <w:rPr>
          <w:rFonts w:cs="David" w:hint="cs"/>
          <w:szCs w:val="24"/>
          <w:rtl/>
          <w:lang w:eastAsia="he-IL"/>
        </w:rPr>
        <w:t>מכרז זה</w:t>
      </w:r>
      <w:r w:rsidRPr="00C46468">
        <w:rPr>
          <w:rFonts w:cs="David"/>
          <w:szCs w:val="24"/>
          <w:rtl/>
          <w:lang w:eastAsia="he-IL"/>
        </w:rPr>
        <w:t xml:space="preserve"> </w:t>
      </w:r>
      <w:r w:rsidRPr="00C46468">
        <w:rPr>
          <w:rFonts w:cs="David" w:hint="eastAsia"/>
          <w:szCs w:val="24"/>
          <w:rtl/>
          <w:lang w:eastAsia="he-IL"/>
        </w:rPr>
        <w:t>ו</w:t>
      </w:r>
      <w:r w:rsidRPr="00C46468">
        <w:rPr>
          <w:rFonts w:cs="David"/>
          <w:szCs w:val="24"/>
          <w:rtl/>
          <w:lang w:eastAsia="he-IL"/>
        </w:rPr>
        <w:t xml:space="preserve">/או </w:t>
      </w:r>
      <w:r w:rsidRPr="00C46468">
        <w:rPr>
          <w:rFonts w:cs="David" w:hint="eastAsia"/>
          <w:szCs w:val="24"/>
          <w:rtl/>
          <w:lang w:eastAsia="he-IL"/>
        </w:rPr>
        <w:t>בהסכם</w:t>
      </w:r>
      <w:r w:rsidRPr="00C46468">
        <w:rPr>
          <w:rFonts w:cs="David"/>
          <w:szCs w:val="24"/>
          <w:rtl/>
          <w:lang w:eastAsia="he-IL"/>
        </w:rPr>
        <w:t xml:space="preserve"> </w:t>
      </w:r>
      <w:r w:rsidRPr="00C46468">
        <w:rPr>
          <w:rFonts w:cs="David" w:hint="eastAsia"/>
          <w:szCs w:val="24"/>
          <w:rtl/>
          <w:lang w:eastAsia="he-IL"/>
        </w:rPr>
        <w:t>כדי</w:t>
      </w:r>
      <w:r w:rsidRPr="00C46468">
        <w:rPr>
          <w:rFonts w:cs="David"/>
          <w:szCs w:val="24"/>
          <w:rtl/>
          <w:lang w:eastAsia="he-IL"/>
        </w:rPr>
        <w:t xml:space="preserve"> </w:t>
      </w:r>
      <w:r w:rsidRPr="00C46468">
        <w:rPr>
          <w:rFonts w:cs="David" w:hint="eastAsia"/>
          <w:szCs w:val="24"/>
          <w:rtl/>
          <w:lang w:eastAsia="he-IL"/>
        </w:rPr>
        <w:t>לגרוע</w:t>
      </w:r>
      <w:r w:rsidRPr="00C46468">
        <w:rPr>
          <w:rFonts w:cs="David"/>
          <w:szCs w:val="24"/>
          <w:rtl/>
          <w:lang w:eastAsia="he-IL"/>
        </w:rPr>
        <w:t xml:space="preserve"> </w:t>
      </w:r>
      <w:r w:rsidRPr="00C46468">
        <w:rPr>
          <w:rFonts w:cs="David" w:hint="eastAsia"/>
          <w:szCs w:val="24"/>
          <w:rtl/>
          <w:lang w:eastAsia="he-IL"/>
        </w:rPr>
        <w:t>או</w:t>
      </w:r>
      <w:r w:rsidRPr="00C46468">
        <w:rPr>
          <w:rFonts w:cs="David"/>
          <w:szCs w:val="24"/>
          <w:rtl/>
          <w:lang w:eastAsia="he-IL"/>
        </w:rPr>
        <w:t xml:space="preserve"> </w:t>
      </w:r>
      <w:r w:rsidRPr="00C46468">
        <w:rPr>
          <w:rFonts w:cs="David" w:hint="eastAsia"/>
          <w:szCs w:val="24"/>
          <w:rtl/>
          <w:lang w:eastAsia="he-IL"/>
        </w:rPr>
        <w:t>למעט</w:t>
      </w:r>
      <w:r w:rsidRPr="00C46468">
        <w:rPr>
          <w:rFonts w:cs="David"/>
          <w:szCs w:val="24"/>
          <w:rtl/>
          <w:lang w:eastAsia="he-IL"/>
        </w:rPr>
        <w:t xml:space="preserve"> </w:t>
      </w:r>
      <w:r w:rsidRPr="00C46468">
        <w:rPr>
          <w:rFonts w:cs="David" w:hint="eastAsia"/>
          <w:szCs w:val="24"/>
          <w:rtl/>
          <w:lang w:eastAsia="he-IL"/>
        </w:rPr>
        <w:t>מכל</w:t>
      </w:r>
      <w:r w:rsidRPr="00C46468">
        <w:rPr>
          <w:rFonts w:cs="David"/>
          <w:szCs w:val="24"/>
          <w:rtl/>
          <w:lang w:eastAsia="he-IL"/>
        </w:rPr>
        <w:t xml:space="preserve"> </w:t>
      </w:r>
      <w:r w:rsidRPr="00C46468">
        <w:rPr>
          <w:rFonts w:cs="David" w:hint="eastAsia"/>
          <w:szCs w:val="24"/>
          <w:rtl/>
          <w:lang w:eastAsia="he-IL"/>
        </w:rPr>
        <w:t>זכות</w:t>
      </w:r>
      <w:r w:rsidRPr="00C46468">
        <w:rPr>
          <w:rFonts w:cs="David"/>
          <w:szCs w:val="24"/>
          <w:rtl/>
          <w:lang w:eastAsia="he-IL"/>
        </w:rPr>
        <w:t xml:space="preserve"> </w:t>
      </w:r>
      <w:r w:rsidRPr="00C46468">
        <w:rPr>
          <w:rFonts w:cs="David" w:hint="eastAsia"/>
          <w:szCs w:val="24"/>
          <w:rtl/>
          <w:lang w:eastAsia="he-IL"/>
        </w:rPr>
        <w:t>העומדת</w:t>
      </w:r>
      <w:r w:rsidRPr="00C46468">
        <w:rPr>
          <w:rFonts w:cs="David"/>
          <w:szCs w:val="24"/>
          <w:rtl/>
          <w:lang w:eastAsia="he-IL"/>
        </w:rPr>
        <w:t xml:space="preserve"> </w:t>
      </w:r>
      <w:r w:rsidRPr="00C46468">
        <w:rPr>
          <w:rFonts w:cs="David" w:hint="eastAsia"/>
          <w:szCs w:val="24"/>
          <w:rtl/>
          <w:lang w:eastAsia="he-IL"/>
        </w:rPr>
        <w:t>למזמין</w:t>
      </w:r>
      <w:r w:rsidRPr="00C46468">
        <w:rPr>
          <w:rFonts w:cs="David"/>
          <w:szCs w:val="24"/>
          <w:rtl/>
          <w:lang w:eastAsia="he-IL"/>
        </w:rPr>
        <w:t xml:space="preserve"> </w:t>
      </w:r>
      <w:r w:rsidRPr="00C46468">
        <w:rPr>
          <w:rFonts w:cs="David" w:hint="eastAsia"/>
          <w:szCs w:val="24"/>
          <w:rtl/>
          <w:lang w:eastAsia="he-IL"/>
        </w:rPr>
        <w:t>על</w:t>
      </w:r>
      <w:r w:rsidRPr="00C46468">
        <w:rPr>
          <w:rFonts w:cs="David"/>
          <w:szCs w:val="24"/>
          <w:rtl/>
          <w:lang w:eastAsia="he-IL"/>
        </w:rPr>
        <w:t xml:space="preserve"> </w:t>
      </w:r>
      <w:r w:rsidRPr="00C46468">
        <w:rPr>
          <w:rFonts w:cs="David" w:hint="eastAsia"/>
          <w:szCs w:val="24"/>
          <w:rtl/>
          <w:lang w:eastAsia="he-IL"/>
        </w:rPr>
        <w:t>פי</w:t>
      </w:r>
      <w:r w:rsidRPr="00C46468">
        <w:rPr>
          <w:rFonts w:cs="David"/>
          <w:szCs w:val="24"/>
          <w:rtl/>
          <w:lang w:eastAsia="he-IL"/>
        </w:rPr>
        <w:t xml:space="preserve"> </w:t>
      </w:r>
      <w:r w:rsidRPr="00C46468">
        <w:rPr>
          <w:rFonts w:cs="David" w:hint="eastAsia"/>
          <w:szCs w:val="24"/>
          <w:rtl/>
          <w:lang w:eastAsia="he-IL"/>
        </w:rPr>
        <w:t>כל</w:t>
      </w:r>
      <w:r w:rsidRPr="00C46468">
        <w:rPr>
          <w:rFonts w:cs="David"/>
          <w:szCs w:val="24"/>
          <w:rtl/>
          <w:lang w:eastAsia="he-IL"/>
        </w:rPr>
        <w:t xml:space="preserve"> </w:t>
      </w:r>
      <w:r w:rsidRPr="00C46468">
        <w:rPr>
          <w:rFonts w:cs="David" w:hint="eastAsia"/>
          <w:szCs w:val="24"/>
          <w:rtl/>
          <w:lang w:eastAsia="he-IL"/>
        </w:rPr>
        <w:t>דין</w:t>
      </w:r>
      <w:r w:rsidRPr="00C46468">
        <w:rPr>
          <w:rFonts w:cs="David"/>
          <w:szCs w:val="24"/>
          <w:rtl/>
          <w:lang w:eastAsia="he-IL"/>
        </w:rPr>
        <w:t xml:space="preserve">, </w:t>
      </w:r>
      <w:r w:rsidRPr="00C46468">
        <w:rPr>
          <w:rFonts w:cs="David" w:hint="eastAsia"/>
          <w:szCs w:val="24"/>
          <w:rtl/>
          <w:lang w:eastAsia="he-IL"/>
        </w:rPr>
        <w:t>לרבות</w:t>
      </w:r>
      <w:r w:rsidRPr="00C46468">
        <w:rPr>
          <w:rFonts w:cs="David"/>
          <w:szCs w:val="24"/>
          <w:rtl/>
          <w:lang w:eastAsia="he-IL"/>
        </w:rPr>
        <w:t xml:space="preserve"> </w:t>
      </w:r>
      <w:r w:rsidRPr="00C46468">
        <w:rPr>
          <w:rFonts w:cs="David" w:hint="eastAsia"/>
          <w:szCs w:val="24"/>
          <w:rtl/>
          <w:lang w:eastAsia="he-IL"/>
        </w:rPr>
        <w:t>ההוראות</w:t>
      </w:r>
      <w:r w:rsidRPr="00C46468">
        <w:rPr>
          <w:rFonts w:cs="David"/>
          <w:szCs w:val="24"/>
          <w:rtl/>
          <w:lang w:eastAsia="he-IL"/>
        </w:rPr>
        <w:t xml:space="preserve"> </w:t>
      </w:r>
      <w:r w:rsidRPr="00C46468">
        <w:rPr>
          <w:rFonts w:cs="David" w:hint="eastAsia"/>
          <w:szCs w:val="24"/>
          <w:rtl/>
          <w:lang w:eastAsia="he-IL"/>
        </w:rPr>
        <w:t>לפי</w:t>
      </w:r>
      <w:r w:rsidRPr="00C46468">
        <w:rPr>
          <w:rFonts w:cs="David"/>
          <w:szCs w:val="24"/>
          <w:rtl/>
          <w:lang w:eastAsia="he-IL"/>
        </w:rPr>
        <w:t xml:space="preserve"> </w:t>
      </w:r>
      <w:r w:rsidRPr="00C46468">
        <w:rPr>
          <w:rFonts w:cs="David" w:hint="eastAsia"/>
          <w:szCs w:val="24"/>
          <w:rtl/>
          <w:lang w:eastAsia="he-IL"/>
        </w:rPr>
        <w:t>חוק</w:t>
      </w:r>
      <w:r w:rsidRPr="00C46468">
        <w:rPr>
          <w:rFonts w:cs="David"/>
          <w:szCs w:val="24"/>
          <w:rtl/>
          <w:lang w:eastAsia="he-IL"/>
        </w:rPr>
        <w:t xml:space="preserve"> </w:t>
      </w:r>
      <w:r w:rsidRPr="00C46468">
        <w:rPr>
          <w:rFonts w:cs="David" w:hint="eastAsia"/>
          <w:szCs w:val="24"/>
          <w:rtl/>
          <w:lang w:eastAsia="he-IL"/>
        </w:rPr>
        <w:t>חובת</w:t>
      </w:r>
      <w:r w:rsidRPr="00C46468">
        <w:rPr>
          <w:rFonts w:cs="David"/>
          <w:szCs w:val="24"/>
          <w:rtl/>
          <w:lang w:eastAsia="he-IL"/>
        </w:rPr>
        <w:t xml:space="preserve"> </w:t>
      </w:r>
      <w:r w:rsidRPr="00C46468">
        <w:rPr>
          <w:rFonts w:cs="David" w:hint="eastAsia"/>
          <w:szCs w:val="24"/>
          <w:rtl/>
          <w:lang w:eastAsia="he-IL"/>
        </w:rPr>
        <w:t>המכרזים</w:t>
      </w:r>
      <w:r w:rsidRPr="00C46468">
        <w:rPr>
          <w:rFonts w:cs="David"/>
          <w:szCs w:val="24"/>
          <w:rtl/>
          <w:lang w:eastAsia="he-IL"/>
        </w:rPr>
        <w:t xml:space="preserve">, </w:t>
      </w:r>
      <w:r w:rsidRPr="00C46468">
        <w:rPr>
          <w:rFonts w:cs="David" w:hint="eastAsia"/>
          <w:szCs w:val="24"/>
          <w:rtl/>
          <w:lang w:eastAsia="he-IL"/>
        </w:rPr>
        <w:t>התשנ</w:t>
      </w:r>
      <w:r w:rsidRPr="00C46468">
        <w:rPr>
          <w:rFonts w:cs="David"/>
          <w:szCs w:val="24"/>
          <w:rtl/>
          <w:lang w:eastAsia="he-IL"/>
        </w:rPr>
        <w:t xml:space="preserve">"ב-1992 </w:t>
      </w:r>
      <w:r w:rsidRPr="00C46468">
        <w:rPr>
          <w:rFonts w:cs="David" w:hint="eastAsia"/>
          <w:szCs w:val="24"/>
          <w:rtl/>
          <w:lang w:eastAsia="he-IL"/>
        </w:rPr>
        <w:t>או</w:t>
      </w:r>
      <w:r w:rsidRPr="00C46468">
        <w:rPr>
          <w:rFonts w:cs="David"/>
          <w:szCs w:val="24"/>
          <w:rtl/>
          <w:lang w:eastAsia="he-IL"/>
        </w:rPr>
        <w:t xml:space="preserve"> </w:t>
      </w:r>
      <w:r w:rsidRPr="00C46468">
        <w:rPr>
          <w:rFonts w:cs="David" w:hint="eastAsia"/>
          <w:szCs w:val="24"/>
          <w:rtl/>
          <w:lang w:eastAsia="he-IL"/>
        </w:rPr>
        <w:t>התקנות</w:t>
      </w:r>
      <w:r w:rsidRPr="00C46468">
        <w:rPr>
          <w:rFonts w:cs="David"/>
          <w:szCs w:val="24"/>
          <w:rtl/>
          <w:lang w:eastAsia="he-IL"/>
        </w:rPr>
        <w:t xml:space="preserve"> </w:t>
      </w:r>
      <w:r w:rsidRPr="00C46468">
        <w:rPr>
          <w:rFonts w:cs="David" w:hint="eastAsia"/>
          <w:szCs w:val="24"/>
          <w:rtl/>
          <w:lang w:eastAsia="he-IL"/>
        </w:rPr>
        <w:t>על</w:t>
      </w:r>
      <w:r w:rsidRPr="00C46468">
        <w:rPr>
          <w:rFonts w:cs="David"/>
          <w:szCs w:val="24"/>
          <w:rtl/>
          <w:lang w:eastAsia="he-IL"/>
        </w:rPr>
        <w:t xml:space="preserve"> </w:t>
      </w:r>
      <w:r w:rsidRPr="00C46468">
        <w:rPr>
          <w:rFonts w:cs="David" w:hint="eastAsia"/>
          <w:szCs w:val="24"/>
          <w:rtl/>
          <w:lang w:eastAsia="he-IL"/>
        </w:rPr>
        <w:t>פיו</w:t>
      </w:r>
      <w:r w:rsidRPr="00C46468">
        <w:rPr>
          <w:rFonts w:cs="David"/>
          <w:szCs w:val="24"/>
          <w:rtl/>
          <w:lang w:eastAsia="he-IL"/>
        </w:rPr>
        <w:t>.</w:t>
      </w:r>
    </w:p>
    <w:p w14:paraId="667D40D2" w14:textId="77777777" w:rsidR="00532953" w:rsidRPr="00BA15AF" w:rsidRDefault="00532953" w:rsidP="00F63128">
      <w:pPr>
        <w:numPr>
          <w:ilvl w:val="0"/>
          <w:numId w:val="14"/>
        </w:numPr>
        <w:bidi/>
        <w:spacing w:before="240" w:after="0" w:line="276" w:lineRule="auto"/>
        <w:rPr>
          <w:rFonts w:cs="David"/>
          <w:szCs w:val="24"/>
          <w:lang w:eastAsia="he-IL"/>
        </w:rPr>
      </w:pPr>
      <w:r w:rsidRPr="00C0718A">
        <w:rPr>
          <w:rFonts w:cs="David" w:hint="cs"/>
          <w:szCs w:val="24"/>
          <w:rtl/>
          <w:lang w:eastAsia="he-IL"/>
        </w:rPr>
        <w:t xml:space="preserve">המזמין </w:t>
      </w:r>
      <w:r w:rsidRPr="00BA15AF">
        <w:rPr>
          <w:rFonts w:cs="David" w:hint="cs"/>
          <w:szCs w:val="24"/>
          <w:rtl/>
          <w:lang w:eastAsia="he-IL"/>
        </w:rPr>
        <w:t>רשאי לפסול הצעה שאין בה התייחסות מפורטת לסעיף מסעיפי המכרז ונספחיו, שלדעת המזמין מונע הערכת ההצעה כראוי, או שלא צורפו אליה כל האישורים הנדרשים או שהוגשה שלא במבנה הדרוש.</w:t>
      </w:r>
    </w:p>
    <w:p w14:paraId="6E2CB2DF" w14:textId="77777777"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המזמין רשאי לפנות אל המציעים, או אל מי מהם, לקבלת הבהרות, השלמות או תיקונים ביחס להצעותיהם.</w:t>
      </w:r>
    </w:p>
    <w:p w14:paraId="43D6F525" w14:textId="77777777"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המזמין רשאי, לפי שיקול דעתו הבלעדי, בכל עת, בהודעה שתועבר בכתב לכלל המשתתפים, להקדים או לדחות את המועד האחרון להגשת הצעות וכן לשנות מועדים ותנאים אחרים הנוגעים למכרז זה.</w:t>
      </w:r>
    </w:p>
    <w:p w14:paraId="28876815" w14:textId="77777777" w:rsidR="00532953" w:rsidRPr="00532953"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המזמין אינו חייב לבחור בהצעה הזולה ביותר או בכל הצעה שהיא, והוא רשאי לפנות למציעים פוטנציאליים נוספים בכל מועד שימצא לנכון ולמציעים לא תהיה זכות לפיצוי בשל כך</w:t>
      </w:r>
      <w:r w:rsidRPr="00BA15AF">
        <w:rPr>
          <w:rFonts w:cs="David"/>
          <w:szCs w:val="24"/>
          <w:rtl/>
          <w:lang w:eastAsia="he-IL"/>
        </w:rPr>
        <w:t>.</w:t>
      </w:r>
      <w:r w:rsidRPr="00BA15AF">
        <w:rPr>
          <w:rFonts w:cs="David" w:hint="cs"/>
          <w:szCs w:val="24"/>
          <w:rtl/>
          <w:lang w:eastAsia="he-IL"/>
        </w:rPr>
        <w:t xml:space="preserve"> במקרה של ביטול המכרז, לא יהיה חייב עורך המכרז לפצות את המציעים או כל משתתף אחר במכרז, בכל צורה שהיא.</w:t>
      </w:r>
    </w:p>
    <w:p w14:paraId="6DB0A6B9" w14:textId="55A39DF2"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המזמין יהא רשאי לבדוק בעצמו את אמיתות הפרטים המופיעים בהצעה לעניין התקיימותם של תנאי הסף,</w:t>
      </w:r>
      <w:r w:rsidR="008414B0">
        <w:rPr>
          <w:rFonts w:cs="David" w:hint="cs"/>
          <w:szCs w:val="24"/>
          <w:rtl/>
          <w:lang w:eastAsia="he-IL"/>
        </w:rPr>
        <w:t xml:space="preserve"> לפנות לממליצים, להזמין את המציע לבירור ו/או לבדוק את הצעתו</w:t>
      </w:r>
      <w:r w:rsidRPr="00BA15AF">
        <w:rPr>
          <w:rFonts w:cs="David" w:hint="cs"/>
          <w:szCs w:val="24"/>
          <w:rtl/>
          <w:lang w:eastAsia="he-IL"/>
        </w:rPr>
        <w:t xml:space="preserve"> בכל דרך שיראה לנכון.</w:t>
      </w:r>
    </w:p>
    <w:p w14:paraId="2CF8F0C8" w14:textId="77777777"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lastRenderedPageBreak/>
        <w:t xml:space="preserve">המזמין </w:t>
      </w:r>
      <w:r w:rsidRPr="00BA15AF">
        <w:rPr>
          <w:rFonts w:cs="David"/>
          <w:szCs w:val="24"/>
          <w:rtl/>
          <w:lang w:eastAsia="he-IL"/>
        </w:rPr>
        <w:t>שומר לעצמו את הזכות לנהל עם כל אחד מהמציעים מו"מ בנפרד לגבי הצעתו</w:t>
      </w:r>
      <w:r w:rsidRPr="00BA15AF">
        <w:rPr>
          <w:rFonts w:cs="David"/>
          <w:szCs w:val="24"/>
          <w:lang w:eastAsia="he-IL"/>
        </w:rPr>
        <w:t xml:space="preserve"> </w:t>
      </w:r>
      <w:r w:rsidRPr="00BA15AF">
        <w:rPr>
          <w:rFonts w:cs="David" w:hint="cs"/>
          <w:szCs w:val="24"/>
          <w:rtl/>
          <w:lang w:eastAsia="he-IL"/>
        </w:rPr>
        <w:t>ו/או להחליט שלא להתקשר עם מציע כלל.</w:t>
      </w:r>
      <w:r w:rsidRPr="00BA15AF">
        <w:rPr>
          <w:rFonts w:cs="David"/>
          <w:szCs w:val="24"/>
          <w:rtl/>
          <w:lang w:eastAsia="he-IL"/>
        </w:rPr>
        <w:t xml:space="preserve"> המזמין שומר על זכותו לנהל מו"מ עם הזוכה בלא</w:t>
      </w:r>
      <w:r w:rsidRPr="00BA15AF">
        <w:rPr>
          <w:rFonts w:cs="David" w:hint="cs"/>
          <w:szCs w:val="24"/>
          <w:rtl/>
          <w:lang w:eastAsia="he-IL"/>
        </w:rPr>
        <w:t xml:space="preserve"> </w:t>
      </w:r>
      <w:r w:rsidRPr="00BA15AF">
        <w:rPr>
          <w:rFonts w:cs="David"/>
          <w:szCs w:val="24"/>
          <w:rtl/>
          <w:lang w:eastAsia="he-IL"/>
        </w:rPr>
        <w:t xml:space="preserve">להודיע לו על זכייתו וכן לקיים, לפי החלטתו, הליך של </w:t>
      </w:r>
      <w:r w:rsidRPr="00BA15AF">
        <w:rPr>
          <w:rFonts w:cs="David"/>
          <w:szCs w:val="24"/>
          <w:lang w:eastAsia="he-IL"/>
        </w:rPr>
        <w:t>Best and Final</w:t>
      </w:r>
      <w:r w:rsidRPr="00BA15AF">
        <w:rPr>
          <w:rFonts w:cs="David"/>
          <w:szCs w:val="24"/>
          <w:rtl/>
          <w:lang w:eastAsia="he-IL"/>
        </w:rPr>
        <w:t xml:space="preserve"> עם כל המציעים</w:t>
      </w:r>
      <w:r w:rsidRPr="00BA15AF">
        <w:rPr>
          <w:rFonts w:cs="David" w:hint="cs"/>
          <w:szCs w:val="24"/>
          <w:rtl/>
          <w:lang w:eastAsia="he-IL"/>
        </w:rPr>
        <w:t xml:space="preserve"> </w:t>
      </w:r>
      <w:r w:rsidRPr="00BA15AF">
        <w:rPr>
          <w:rFonts w:cs="David"/>
          <w:szCs w:val="24"/>
          <w:rtl/>
          <w:lang w:eastAsia="he-IL"/>
        </w:rPr>
        <w:t>או עם חלקם</w:t>
      </w:r>
      <w:r w:rsidRPr="00BA15AF">
        <w:rPr>
          <w:rFonts w:cs="David"/>
          <w:szCs w:val="24"/>
          <w:lang w:eastAsia="he-IL"/>
        </w:rPr>
        <w:t>.</w:t>
      </w:r>
    </w:p>
    <w:p w14:paraId="6539FFF2" w14:textId="77777777"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המזמין רשאי לבחור הצעה כלשהי בשלמותה או בחלקה, וכן לבחור ביותר מהצעה אחת ו/או לפצל את ביצוע השירותים בין מספר מציעים.</w:t>
      </w:r>
    </w:p>
    <w:p w14:paraId="7D1CD834" w14:textId="07755079"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מבלי לגרוע מן האמור לעיל, מובהר כי המזמין רשאי, על פי שיקול דעתו הבלעדי, למסור חלק מן השירותים המפורטים ב</w:t>
      </w:r>
      <w:r>
        <w:rPr>
          <w:rFonts w:cs="David" w:hint="cs"/>
          <w:szCs w:val="24"/>
          <w:rtl/>
          <w:lang w:eastAsia="he-IL"/>
        </w:rPr>
        <w:t>מכרז זה</w:t>
      </w:r>
      <w:r w:rsidRPr="00BA15AF">
        <w:rPr>
          <w:rFonts w:cs="David" w:hint="cs"/>
          <w:szCs w:val="24"/>
          <w:rtl/>
          <w:lang w:eastAsia="he-IL"/>
        </w:rPr>
        <w:t xml:space="preserve"> לכל </w:t>
      </w:r>
      <w:r w:rsidR="00652DDC">
        <w:rPr>
          <w:rFonts w:cs="David" w:hint="cs"/>
          <w:szCs w:val="24"/>
          <w:rtl/>
          <w:lang w:eastAsia="he-IL"/>
        </w:rPr>
        <w:t>ספק</w:t>
      </w:r>
      <w:r w:rsidRPr="00BA15AF">
        <w:rPr>
          <w:rFonts w:cs="David" w:hint="cs"/>
          <w:szCs w:val="24"/>
          <w:rtl/>
          <w:lang w:eastAsia="he-IL"/>
        </w:rPr>
        <w:t xml:space="preserve"> אחר, וכי המזמין אינו מתחייב, במישרין ו/או בעקיפין, כי השירותים המפורטים במכרז זה יבוצעו על ידי </w:t>
      </w:r>
      <w:r w:rsidR="007806A9">
        <w:rPr>
          <w:rFonts w:cs="David" w:hint="cs"/>
          <w:szCs w:val="24"/>
          <w:rtl/>
          <w:lang w:eastAsia="he-IL"/>
        </w:rPr>
        <w:t>ארבעה</w:t>
      </w:r>
      <w:r w:rsidR="003861B2">
        <w:rPr>
          <w:rFonts w:cs="David" w:hint="cs"/>
          <w:szCs w:val="24"/>
          <w:rtl/>
          <w:lang w:eastAsia="he-IL"/>
        </w:rPr>
        <w:t xml:space="preserve"> ספקים</w:t>
      </w:r>
      <w:r w:rsidRPr="00BA15AF">
        <w:rPr>
          <w:rFonts w:cs="David" w:hint="cs"/>
          <w:szCs w:val="24"/>
          <w:rtl/>
          <w:lang w:eastAsia="he-IL"/>
        </w:rPr>
        <w:t>.</w:t>
      </w:r>
    </w:p>
    <w:p w14:paraId="569F354E" w14:textId="77777777" w:rsidR="005E60E3" w:rsidRPr="005E60E3" w:rsidRDefault="00532953" w:rsidP="00F63128">
      <w:pPr>
        <w:numPr>
          <w:ilvl w:val="0"/>
          <w:numId w:val="14"/>
        </w:numPr>
        <w:bidi/>
        <w:spacing w:before="240" w:after="0" w:line="276" w:lineRule="auto"/>
        <w:rPr>
          <w:rFonts w:cs="David"/>
          <w:szCs w:val="24"/>
          <w:lang w:eastAsia="he-IL"/>
        </w:rPr>
      </w:pPr>
      <w:r w:rsidRPr="005E60E3">
        <w:rPr>
          <w:rFonts w:cs="David" w:hint="cs"/>
          <w:szCs w:val="24"/>
          <w:rtl/>
          <w:lang w:eastAsia="he-IL"/>
        </w:rPr>
        <w:t>המזמין יהיה רשאי, בכל עת, להתקשר עם ספק</w:t>
      </w:r>
      <w:r w:rsidR="008637C2">
        <w:rPr>
          <w:rFonts w:cs="David" w:hint="cs"/>
          <w:szCs w:val="24"/>
          <w:rtl/>
          <w:lang w:eastAsia="he-IL"/>
        </w:rPr>
        <w:t>ים</w:t>
      </w:r>
      <w:r w:rsidRPr="005E60E3">
        <w:rPr>
          <w:rFonts w:cs="David" w:hint="cs"/>
          <w:szCs w:val="24"/>
          <w:rtl/>
          <w:lang w:eastAsia="he-IL"/>
        </w:rPr>
        <w:t xml:space="preserve"> לביצוע שירותים מן הסוג המפורט במכרז שלא על פי מכרז זה, לפי שיקול דעתו הבלעדי, </w:t>
      </w:r>
      <w:r w:rsidR="005E60E3" w:rsidRPr="005E60E3">
        <w:rPr>
          <w:rFonts w:cs="David" w:hint="cs"/>
          <w:szCs w:val="24"/>
          <w:rtl/>
          <w:lang w:eastAsia="he-IL"/>
        </w:rPr>
        <w:t>בין על ידי פרסום מכרז חדש ובין בפטור מחובת מכרז לפי כל דין, באופן שיעניק את מירב היתרונות למזמין בנסיבות העניין.</w:t>
      </w:r>
    </w:p>
    <w:p w14:paraId="34CCD943" w14:textId="77777777" w:rsidR="00BE3217" w:rsidRDefault="00BE3217" w:rsidP="00F63128">
      <w:pPr>
        <w:numPr>
          <w:ilvl w:val="0"/>
          <w:numId w:val="14"/>
        </w:numPr>
        <w:bidi/>
        <w:spacing w:before="240" w:after="0" w:line="276" w:lineRule="auto"/>
        <w:rPr>
          <w:rFonts w:cs="David"/>
          <w:szCs w:val="24"/>
          <w:lang w:eastAsia="he-IL"/>
        </w:rPr>
      </w:pPr>
      <w:r>
        <w:rPr>
          <w:rFonts w:cs="David" w:hint="cs"/>
          <w:szCs w:val="24"/>
          <w:rtl/>
          <w:lang w:eastAsia="he-IL"/>
        </w:rPr>
        <w:t xml:space="preserve">מובהר בזאת כי </w:t>
      </w:r>
      <w:r w:rsidRPr="00A03B96">
        <w:rPr>
          <w:rFonts w:cs="David" w:hint="cs"/>
          <w:szCs w:val="24"/>
          <w:rtl/>
          <w:lang w:eastAsia="he-IL"/>
        </w:rPr>
        <w:t xml:space="preserve">אין במכרז ו/או בתוצאותיו כדי לפגוע בכוחן של התקשרויות קיימות של המזמין עם </w:t>
      </w:r>
      <w:r>
        <w:rPr>
          <w:rFonts w:cs="David" w:hint="cs"/>
          <w:szCs w:val="24"/>
          <w:rtl/>
          <w:lang w:eastAsia="he-IL"/>
        </w:rPr>
        <w:t xml:space="preserve">ספקים </w:t>
      </w:r>
      <w:r w:rsidRPr="00A03B96">
        <w:rPr>
          <w:rFonts w:cs="David" w:hint="cs"/>
          <w:szCs w:val="24"/>
          <w:rtl/>
          <w:lang w:eastAsia="he-IL"/>
        </w:rPr>
        <w:t>במועד חתימת ה</w:t>
      </w:r>
      <w:r>
        <w:rPr>
          <w:rFonts w:cs="David" w:hint="cs"/>
          <w:szCs w:val="24"/>
          <w:rtl/>
          <w:lang w:eastAsia="he-IL"/>
        </w:rPr>
        <w:t>ה</w:t>
      </w:r>
      <w:r w:rsidRPr="00A03B96">
        <w:rPr>
          <w:rFonts w:cs="David" w:hint="cs"/>
          <w:szCs w:val="24"/>
          <w:rtl/>
          <w:lang w:eastAsia="he-IL"/>
        </w:rPr>
        <w:t>סכם, ככל שישנן.</w:t>
      </w:r>
    </w:p>
    <w:p w14:paraId="31B7B6B5" w14:textId="77777777"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המזמין רשאי, על פי שיקול דעתו הבלעדי, בכל ע</w:t>
      </w:r>
      <w:r w:rsidR="00CA6B9A">
        <w:rPr>
          <w:rFonts w:cs="David" w:hint="cs"/>
          <w:szCs w:val="24"/>
          <w:rtl/>
          <w:lang w:eastAsia="he-IL"/>
        </w:rPr>
        <w:t>ת, לבטל הליך זה ולפרסם הליך חדש, או לחילופין לפרסם מכרז חדש לביצוע השירותים נשוא מכרז זה ובכך להרחיב את רשימת ה</w:t>
      </w:r>
      <w:r w:rsidR="00652DDC">
        <w:rPr>
          <w:rFonts w:cs="David" w:hint="cs"/>
          <w:szCs w:val="24"/>
          <w:rtl/>
          <w:lang w:eastAsia="he-IL"/>
        </w:rPr>
        <w:t>ספקים</w:t>
      </w:r>
      <w:r w:rsidR="00CA6B9A">
        <w:rPr>
          <w:rFonts w:cs="David" w:hint="cs"/>
          <w:szCs w:val="24"/>
          <w:rtl/>
          <w:lang w:eastAsia="he-IL"/>
        </w:rPr>
        <w:t xml:space="preserve"> לביצוע השירותים כאמור.</w:t>
      </w:r>
    </w:p>
    <w:p w14:paraId="6FE90FA6" w14:textId="77777777"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המזמין רשאי, על פי שיקול דעתו הבלעדי, בכל עת, לבטל הליך זה, בין לפני בחירת הזוכ</w:t>
      </w:r>
      <w:r w:rsidR="00BE1A68">
        <w:rPr>
          <w:rFonts w:cs="David" w:hint="cs"/>
          <w:szCs w:val="24"/>
          <w:rtl/>
          <w:lang w:eastAsia="he-IL"/>
        </w:rPr>
        <w:t>ים</w:t>
      </w:r>
      <w:r w:rsidRPr="00BA15AF">
        <w:rPr>
          <w:rFonts w:cs="David" w:hint="cs"/>
          <w:szCs w:val="24"/>
          <w:rtl/>
          <w:lang w:eastAsia="he-IL"/>
        </w:rPr>
        <w:t xml:space="preserve"> ובין לאחר בחירת הזוכ</w:t>
      </w:r>
      <w:r w:rsidR="00BE1A68">
        <w:rPr>
          <w:rFonts w:cs="David" w:hint="cs"/>
          <w:szCs w:val="24"/>
          <w:rtl/>
          <w:lang w:eastAsia="he-IL"/>
        </w:rPr>
        <w:t>ים</w:t>
      </w:r>
      <w:r w:rsidRPr="00BA15AF">
        <w:rPr>
          <w:rFonts w:cs="David" w:hint="cs"/>
          <w:szCs w:val="24"/>
          <w:rtl/>
          <w:lang w:eastAsia="he-IL"/>
        </w:rPr>
        <w:t>, בשל שינוי צרכי המזמין ו/או לקוחותיו ו/או בשל היעדר תקציב לביצוע השירותים הנדרשים במכרז, כולם או חלקם.</w:t>
      </w:r>
    </w:p>
    <w:p w14:paraId="5B0A4199" w14:textId="77777777"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 xml:space="preserve">המזמין רשאי, בכל שלב שהוא, להפסיק בהודעה בכתב את מתן השירותים נשוא מכרז זה או כל פנייה לביצוע </w:t>
      </w:r>
      <w:r>
        <w:rPr>
          <w:rFonts w:cs="David" w:hint="cs"/>
          <w:szCs w:val="24"/>
          <w:rtl/>
          <w:lang w:eastAsia="he-IL"/>
        </w:rPr>
        <w:t>שירות</w:t>
      </w:r>
      <w:r w:rsidRPr="00BA15AF">
        <w:rPr>
          <w:rFonts w:cs="David" w:hint="cs"/>
          <w:szCs w:val="24"/>
          <w:rtl/>
          <w:lang w:eastAsia="he-IL"/>
        </w:rPr>
        <w:t>. במקרה זה, יהיה הזוכה זכאי ל</w:t>
      </w:r>
      <w:r>
        <w:rPr>
          <w:rFonts w:cs="David" w:hint="cs"/>
          <w:szCs w:val="24"/>
          <w:rtl/>
          <w:lang w:eastAsia="he-IL"/>
        </w:rPr>
        <w:t>תמורה</w:t>
      </w:r>
      <w:r w:rsidRPr="00BA15AF">
        <w:rPr>
          <w:rFonts w:cs="David" w:hint="cs"/>
          <w:szCs w:val="24"/>
          <w:rtl/>
          <w:lang w:eastAsia="he-IL"/>
        </w:rPr>
        <w:t xml:space="preserve"> בעבור השירותים שנעשו</w:t>
      </w:r>
      <w:r>
        <w:rPr>
          <w:rFonts w:cs="David" w:hint="cs"/>
          <w:szCs w:val="24"/>
          <w:rtl/>
          <w:lang w:eastAsia="he-IL"/>
        </w:rPr>
        <w:t xml:space="preserve"> עד לשלב שבו ניתנה הודעה כאמור.</w:t>
      </w:r>
    </w:p>
    <w:p w14:paraId="338372CF" w14:textId="77777777"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 xml:space="preserve">פסילה בעקבות חוות דעת שלילית בכתב או מידע שקרי </w:t>
      </w:r>
      <w:r w:rsidRPr="00BA15AF">
        <w:rPr>
          <w:rFonts w:cs="David"/>
          <w:szCs w:val="24"/>
          <w:rtl/>
          <w:lang w:eastAsia="he-IL"/>
        </w:rPr>
        <w:t>–</w:t>
      </w:r>
      <w:r w:rsidRPr="00BA15AF">
        <w:rPr>
          <w:rFonts w:cs="David" w:hint="cs"/>
          <w:szCs w:val="24"/>
          <w:rtl/>
          <w:lang w:eastAsia="he-IL"/>
        </w:rPr>
        <w:t xml:space="preserve"> המזמין יהא רשאי לפסול הצעה של מציע אשר העניק למזמין או לגורם ממשלתי אחר שירותים בעבר ולא עמד בלוחות הזמנים ו/או בסטנדרטים המקצועיים הנדרשים, או שקיימת לגביו חוות דעת שלילית בכתב או דו"ח ביקורת לעניין טיב העבודה שסיפק, או שכלל בהצעתו למכרז זה ו/או למכרז אחר שפורסם על ידי המזמין מידע שקרי ו/או מטעה ו/או לא מדויק, אף אם הדבר נעשה בתום לב. במקרה זה תינתן למציע זכות טיעון בכתב או בעל פה, לפי שיקול דעת ועדת המכרזים של המזמין, בטרם מתן ההחלטה הסופית.</w:t>
      </w:r>
    </w:p>
    <w:p w14:paraId="54D83C13" w14:textId="4CB333C5" w:rsidR="00532953" w:rsidRPr="00BA15AF" w:rsidRDefault="00815557" w:rsidP="00F63128">
      <w:pPr>
        <w:numPr>
          <w:ilvl w:val="0"/>
          <w:numId w:val="14"/>
        </w:numPr>
        <w:bidi/>
        <w:spacing w:before="240" w:after="0" w:line="276" w:lineRule="auto"/>
        <w:rPr>
          <w:rFonts w:cs="David"/>
          <w:szCs w:val="24"/>
          <w:lang w:eastAsia="he-IL"/>
        </w:rPr>
      </w:pPr>
      <w:r>
        <w:rPr>
          <w:rFonts w:cs="David" w:hint="cs"/>
          <w:szCs w:val="24"/>
          <w:rtl/>
          <w:lang w:eastAsia="he-IL"/>
        </w:rPr>
        <w:t xml:space="preserve">כשירים נוספים לזכייה </w:t>
      </w:r>
      <w:r>
        <w:rPr>
          <w:rFonts w:cs="David"/>
          <w:szCs w:val="24"/>
          <w:rtl/>
          <w:lang w:eastAsia="he-IL"/>
        </w:rPr>
        <w:t>–</w:t>
      </w:r>
      <w:r>
        <w:rPr>
          <w:rFonts w:cs="David" w:hint="cs"/>
          <w:szCs w:val="24"/>
          <w:rtl/>
          <w:lang w:eastAsia="he-IL"/>
        </w:rPr>
        <w:t xml:space="preserve"> הסתיימה, </w:t>
      </w:r>
      <w:r w:rsidR="00532953" w:rsidRPr="00BA15AF">
        <w:rPr>
          <w:rFonts w:cs="David" w:hint="eastAsia"/>
          <w:szCs w:val="24"/>
          <w:rtl/>
          <w:lang w:eastAsia="he-IL"/>
        </w:rPr>
        <w:t>הופסקה</w:t>
      </w:r>
      <w:r w:rsidR="00532953" w:rsidRPr="00BA15AF">
        <w:rPr>
          <w:rFonts w:cs="David"/>
          <w:szCs w:val="24"/>
          <w:rtl/>
          <w:lang w:eastAsia="he-IL"/>
        </w:rPr>
        <w:t xml:space="preserve"> </w:t>
      </w:r>
      <w:r w:rsidR="00532953" w:rsidRPr="00BA15AF">
        <w:rPr>
          <w:rFonts w:cs="David" w:hint="eastAsia"/>
          <w:szCs w:val="24"/>
          <w:rtl/>
          <w:lang w:eastAsia="he-IL"/>
        </w:rPr>
        <w:t>או</w:t>
      </w:r>
      <w:r w:rsidR="00532953" w:rsidRPr="00BA15AF">
        <w:rPr>
          <w:rFonts w:cs="David"/>
          <w:szCs w:val="24"/>
          <w:rtl/>
          <w:lang w:eastAsia="he-IL"/>
        </w:rPr>
        <w:t xml:space="preserve"> </w:t>
      </w:r>
      <w:r w:rsidR="00532953" w:rsidRPr="00BA15AF">
        <w:rPr>
          <w:rFonts w:cs="David" w:hint="eastAsia"/>
          <w:szCs w:val="24"/>
          <w:rtl/>
          <w:lang w:eastAsia="he-IL"/>
        </w:rPr>
        <w:t>בוטלה</w:t>
      </w:r>
      <w:r w:rsidR="00532953" w:rsidRPr="00BA15AF">
        <w:rPr>
          <w:rFonts w:cs="David"/>
          <w:szCs w:val="24"/>
          <w:rtl/>
          <w:lang w:eastAsia="he-IL"/>
        </w:rPr>
        <w:t xml:space="preserve"> </w:t>
      </w:r>
      <w:r w:rsidR="00532953" w:rsidRPr="00BA15AF">
        <w:rPr>
          <w:rFonts w:cs="David" w:hint="eastAsia"/>
          <w:szCs w:val="24"/>
          <w:rtl/>
          <w:lang w:eastAsia="he-IL"/>
        </w:rPr>
        <w:t>ההתקשרות</w:t>
      </w:r>
      <w:r w:rsidR="00532953" w:rsidRPr="00BA15AF">
        <w:rPr>
          <w:rFonts w:cs="David"/>
          <w:szCs w:val="24"/>
          <w:rtl/>
          <w:lang w:eastAsia="he-IL"/>
        </w:rPr>
        <w:t xml:space="preserve"> </w:t>
      </w:r>
      <w:r w:rsidR="00532953" w:rsidRPr="00BA15AF">
        <w:rPr>
          <w:rFonts w:cs="David" w:hint="eastAsia"/>
          <w:szCs w:val="24"/>
          <w:rtl/>
          <w:lang w:eastAsia="he-IL"/>
        </w:rPr>
        <w:t>בין</w:t>
      </w:r>
      <w:r w:rsidR="00532953" w:rsidRPr="00BA15AF">
        <w:rPr>
          <w:rFonts w:cs="David"/>
          <w:szCs w:val="24"/>
          <w:rtl/>
          <w:lang w:eastAsia="he-IL"/>
        </w:rPr>
        <w:t xml:space="preserve"> </w:t>
      </w:r>
      <w:r w:rsidR="00532953" w:rsidRPr="00BA15AF">
        <w:rPr>
          <w:rFonts w:cs="David" w:hint="eastAsia"/>
          <w:szCs w:val="24"/>
          <w:rtl/>
          <w:lang w:eastAsia="he-IL"/>
        </w:rPr>
        <w:t>המזמין</w:t>
      </w:r>
      <w:r w:rsidR="00532953" w:rsidRPr="00BA15AF">
        <w:rPr>
          <w:rFonts w:cs="David"/>
          <w:szCs w:val="24"/>
          <w:rtl/>
          <w:lang w:eastAsia="he-IL"/>
        </w:rPr>
        <w:t xml:space="preserve"> </w:t>
      </w:r>
      <w:r w:rsidR="00532953" w:rsidRPr="00BA15AF">
        <w:rPr>
          <w:rFonts w:cs="David" w:hint="eastAsia"/>
          <w:szCs w:val="24"/>
          <w:rtl/>
          <w:lang w:eastAsia="he-IL"/>
        </w:rPr>
        <w:t>לבין</w:t>
      </w:r>
      <w:r w:rsidR="00532953" w:rsidRPr="00BA15AF">
        <w:rPr>
          <w:rFonts w:cs="David"/>
          <w:szCs w:val="24"/>
          <w:rtl/>
          <w:lang w:eastAsia="he-IL"/>
        </w:rPr>
        <w:t xml:space="preserve"> </w:t>
      </w:r>
      <w:r w:rsidR="00532953" w:rsidRPr="00BA15AF">
        <w:rPr>
          <w:rFonts w:cs="David" w:hint="cs"/>
          <w:szCs w:val="24"/>
          <w:rtl/>
          <w:lang w:eastAsia="he-IL"/>
        </w:rPr>
        <w:t xml:space="preserve">הזוכה </w:t>
      </w:r>
      <w:r w:rsidR="00532953" w:rsidRPr="00BA15AF">
        <w:rPr>
          <w:rFonts w:cs="David" w:hint="eastAsia"/>
          <w:szCs w:val="24"/>
          <w:rtl/>
          <w:lang w:eastAsia="he-IL"/>
        </w:rPr>
        <w:t>או</w:t>
      </w:r>
      <w:r w:rsidR="00532953" w:rsidRPr="00BA15AF">
        <w:rPr>
          <w:rFonts w:cs="David"/>
          <w:szCs w:val="24"/>
          <w:rtl/>
          <w:lang w:eastAsia="he-IL"/>
        </w:rPr>
        <w:t xml:space="preserve"> </w:t>
      </w:r>
      <w:r w:rsidR="00532953" w:rsidRPr="00BA15AF">
        <w:rPr>
          <w:rFonts w:cs="David" w:hint="eastAsia"/>
          <w:szCs w:val="24"/>
          <w:rtl/>
          <w:lang w:eastAsia="he-IL"/>
        </w:rPr>
        <w:t>שלא</w:t>
      </w:r>
      <w:r w:rsidR="00532953" w:rsidRPr="00BA15AF">
        <w:rPr>
          <w:rFonts w:cs="David"/>
          <w:szCs w:val="24"/>
          <w:rtl/>
          <w:lang w:eastAsia="he-IL"/>
        </w:rPr>
        <w:t xml:space="preserve"> </w:t>
      </w:r>
      <w:r w:rsidR="00532953" w:rsidRPr="00BA15AF">
        <w:rPr>
          <w:rFonts w:cs="David" w:hint="eastAsia"/>
          <w:szCs w:val="24"/>
          <w:rtl/>
          <w:lang w:eastAsia="he-IL"/>
        </w:rPr>
        <w:t>נחתם</w:t>
      </w:r>
      <w:r w:rsidR="00532953" w:rsidRPr="00BA15AF">
        <w:rPr>
          <w:rFonts w:cs="David"/>
          <w:szCs w:val="24"/>
          <w:rtl/>
          <w:lang w:eastAsia="he-IL"/>
        </w:rPr>
        <w:t xml:space="preserve"> </w:t>
      </w:r>
      <w:r w:rsidR="00532953" w:rsidRPr="00BA15AF">
        <w:rPr>
          <w:rFonts w:cs="David" w:hint="eastAsia"/>
          <w:szCs w:val="24"/>
          <w:rtl/>
          <w:lang w:eastAsia="he-IL"/>
        </w:rPr>
        <w:t>הסכם</w:t>
      </w:r>
      <w:r w:rsidR="00532953" w:rsidRPr="00BA15AF">
        <w:rPr>
          <w:rFonts w:cs="David"/>
          <w:szCs w:val="24"/>
          <w:rtl/>
          <w:lang w:eastAsia="he-IL"/>
        </w:rPr>
        <w:t xml:space="preserve"> </w:t>
      </w:r>
      <w:r w:rsidR="00532953" w:rsidRPr="00BA15AF">
        <w:rPr>
          <w:rFonts w:cs="David" w:hint="eastAsia"/>
          <w:szCs w:val="24"/>
          <w:rtl/>
          <w:lang w:eastAsia="he-IL"/>
        </w:rPr>
        <w:t>עם</w:t>
      </w:r>
      <w:r w:rsidR="00532953" w:rsidRPr="00BA15AF">
        <w:rPr>
          <w:rFonts w:cs="David"/>
          <w:szCs w:val="24"/>
          <w:rtl/>
          <w:lang w:eastAsia="he-IL"/>
        </w:rPr>
        <w:t xml:space="preserve"> </w:t>
      </w:r>
      <w:r w:rsidR="00532953" w:rsidRPr="00BA15AF">
        <w:rPr>
          <w:rFonts w:cs="David" w:hint="eastAsia"/>
          <w:szCs w:val="24"/>
          <w:rtl/>
          <w:lang w:eastAsia="he-IL"/>
        </w:rPr>
        <w:t>הזוכ</w:t>
      </w:r>
      <w:r w:rsidR="00532953" w:rsidRPr="00BA15AF">
        <w:rPr>
          <w:rFonts w:cs="David" w:hint="cs"/>
          <w:szCs w:val="24"/>
          <w:rtl/>
          <w:lang w:eastAsia="he-IL"/>
        </w:rPr>
        <w:t>ה</w:t>
      </w:r>
      <w:r w:rsidR="00532953" w:rsidRPr="00BA15AF">
        <w:rPr>
          <w:rFonts w:cs="David"/>
          <w:szCs w:val="24"/>
          <w:rtl/>
          <w:lang w:eastAsia="he-IL"/>
        </w:rPr>
        <w:t xml:space="preserve"> </w:t>
      </w:r>
      <w:r w:rsidR="00532953" w:rsidRPr="00BA15AF">
        <w:rPr>
          <w:rFonts w:cs="David" w:hint="eastAsia"/>
          <w:szCs w:val="24"/>
          <w:rtl/>
          <w:lang w:eastAsia="he-IL"/>
        </w:rPr>
        <w:t>בהליך</w:t>
      </w:r>
      <w:r w:rsidR="00532953" w:rsidRPr="00BA15AF">
        <w:rPr>
          <w:rFonts w:cs="David"/>
          <w:szCs w:val="24"/>
          <w:rtl/>
          <w:lang w:eastAsia="he-IL"/>
        </w:rPr>
        <w:t xml:space="preserve"> </w:t>
      </w:r>
      <w:r w:rsidR="00532953" w:rsidRPr="00BA15AF">
        <w:rPr>
          <w:rFonts w:cs="David" w:hint="eastAsia"/>
          <w:szCs w:val="24"/>
          <w:rtl/>
          <w:lang w:eastAsia="he-IL"/>
        </w:rPr>
        <w:t>זה</w:t>
      </w:r>
      <w:r w:rsidR="00532953" w:rsidRPr="00BA15AF">
        <w:rPr>
          <w:rFonts w:cs="David"/>
          <w:szCs w:val="24"/>
          <w:rtl/>
          <w:lang w:eastAsia="he-IL"/>
        </w:rPr>
        <w:t xml:space="preserve">, </w:t>
      </w:r>
      <w:r w:rsidR="00532953" w:rsidRPr="00BA15AF">
        <w:rPr>
          <w:rFonts w:cs="David" w:hint="eastAsia"/>
          <w:szCs w:val="24"/>
          <w:rtl/>
          <w:lang w:eastAsia="he-IL"/>
        </w:rPr>
        <w:t>מכל</w:t>
      </w:r>
      <w:r w:rsidR="00532953" w:rsidRPr="00BA15AF">
        <w:rPr>
          <w:rFonts w:cs="David"/>
          <w:szCs w:val="24"/>
          <w:rtl/>
          <w:lang w:eastAsia="he-IL"/>
        </w:rPr>
        <w:t xml:space="preserve"> </w:t>
      </w:r>
      <w:r w:rsidR="00532953" w:rsidRPr="00BA15AF">
        <w:rPr>
          <w:rFonts w:cs="David" w:hint="eastAsia"/>
          <w:szCs w:val="24"/>
          <w:rtl/>
          <w:lang w:eastAsia="he-IL"/>
        </w:rPr>
        <w:t>סיבה</w:t>
      </w:r>
      <w:r w:rsidR="00532953" w:rsidRPr="00BA15AF">
        <w:rPr>
          <w:rFonts w:cs="David"/>
          <w:szCs w:val="24"/>
          <w:rtl/>
          <w:lang w:eastAsia="he-IL"/>
        </w:rPr>
        <w:t xml:space="preserve"> </w:t>
      </w:r>
      <w:r w:rsidR="00532953" w:rsidRPr="00BA15AF">
        <w:rPr>
          <w:rFonts w:cs="David" w:hint="eastAsia"/>
          <w:szCs w:val="24"/>
          <w:rtl/>
          <w:lang w:eastAsia="he-IL"/>
        </w:rPr>
        <w:t>שהיא</w:t>
      </w:r>
      <w:r w:rsidR="00532953" w:rsidRPr="00BA15AF">
        <w:rPr>
          <w:rFonts w:cs="David"/>
          <w:szCs w:val="24"/>
          <w:rtl/>
          <w:lang w:eastAsia="he-IL"/>
        </w:rPr>
        <w:t xml:space="preserve">, </w:t>
      </w:r>
      <w:r w:rsidR="00532953" w:rsidRPr="00BA15AF">
        <w:rPr>
          <w:rFonts w:cs="David" w:hint="eastAsia"/>
          <w:szCs w:val="24"/>
          <w:rtl/>
          <w:lang w:eastAsia="he-IL"/>
        </w:rPr>
        <w:t>רשאי</w:t>
      </w:r>
      <w:r w:rsidR="00532953" w:rsidRPr="00BA15AF">
        <w:rPr>
          <w:rFonts w:cs="David"/>
          <w:szCs w:val="24"/>
          <w:rtl/>
          <w:lang w:eastAsia="he-IL"/>
        </w:rPr>
        <w:t xml:space="preserve"> </w:t>
      </w:r>
      <w:r w:rsidR="00532953" w:rsidRPr="00BA15AF">
        <w:rPr>
          <w:rFonts w:cs="David" w:hint="eastAsia"/>
          <w:szCs w:val="24"/>
          <w:rtl/>
          <w:lang w:eastAsia="he-IL"/>
        </w:rPr>
        <w:t>המזמין</w:t>
      </w:r>
      <w:r w:rsidR="00532953" w:rsidRPr="00BA15AF">
        <w:rPr>
          <w:rFonts w:cs="David"/>
          <w:szCs w:val="24"/>
          <w:rtl/>
          <w:lang w:eastAsia="he-IL"/>
        </w:rPr>
        <w:t xml:space="preserve"> </w:t>
      </w:r>
      <w:r w:rsidR="00532953" w:rsidRPr="00BA15AF">
        <w:rPr>
          <w:rFonts w:cs="David" w:hint="eastAsia"/>
          <w:szCs w:val="24"/>
          <w:rtl/>
          <w:lang w:eastAsia="he-IL"/>
        </w:rPr>
        <w:t>לפנות</w:t>
      </w:r>
      <w:r w:rsidR="00532953" w:rsidRPr="00BA15AF">
        <w:rPr>
          <w:rFonts w:cs="David"/>
          <w:szCs w:val="24"/>
          <w:rtl/>
          <w:lang w:eastAsia="he-IL"/>
        </w:rPr>
        <w:t xml:space="preserve"> </w:t>
      </w:r>
      <w:r w:rsidR="00532953" w:rsidRPr="00BA15AF">
        <w:rPr>
          <w:rFonts w:cs="David" w:hint="eastAsia"/>
          <w:szCs w:val="24"/>
          <w:rtl/>
          <w:lang w:eastAsia="he-IL"/>
        </w:rPr>
        <w:t>למציע</w:t>
      </w:r>
      <w:r w:rsidR="00532953" w:rsidRPr="00BA15AF">
        <w:rPr>
          <w:rFonts w:cs="David"/>
          <w:szCs w:val="24"/>
          <w:rtl/>
          <w:lang w:eastAsia="he-IL"/>
        </w:rPr>
        <w:t xml:space="preserve"> </w:t>
      </w:r>
      <w:r w:rsidR="00532953" w:rsidRPr="00BA15AF">
        <w:rPr>
          <w:rFonts w:cs="David" w:hint="eastAsia"/>
          <w:szCs w:val="24"/>
          <w:rtl/>
          <w:lang w:eastAsia="he-IL"/>
        </w:rPr>
        <w:t>שדורג</w:t>
      </w:r>
      <w:r w:rsidR="00532953" w:rsidRPr="00BA15AF">
        <w:rPr>
          <w:rFonts w:cs="David"/>
          <w:szCs w:val="24"/>
          <w:rtl/>
          <w:lang w:eastAsia="he-IL"/>
        </w:rPr>
        <w:t xml:space="preserve"> </w:t>
      </w:r>
      <w:r w:rsidR="00532953" w:rsidRPr="00BA15AF">
        <w:rPr>
          <w:rFonts w:cs="David" w:hint="eastAsia"/>
          <w:szCs w:val="24"/>
          <w:rtl/>
          <w:lang w:eastAsia="he-IL"/>
        </w:rPr>
        <w:t>במקום</w:t>
      </w:r>
      <w:r w:rsidR="00532953" w:rsidRPr="00BA15AF">
        <w:rPr>
          <w:rFonts w:cs="David"/>
          <w:szCs w:val="24"/>
          <w:rtl/>
          <w:lang w:eastAsia="he-IL"/>
        </w:rPr>
        <w:t xml:space="preserve"> </w:t>
      </w:r>
      <w:r w:rsidR="00532953" w:rsidRPr="00BA15AF">
        <w:rPr>
          <w:rFonts w:cs="David" w:hint="eastAsia"/>
          <w:szCs w:val="24"/>
          <w:rtl/>
          <w:lang w:eastAsia="he-IL"/>
        </w:rPr>
        <w:t>ה</w:t>
      </w:r>
      <w:r w:rsidR="007A07C4">
        <w:rPr>
          <w:rFonts w:cs="David" w:hint="cs"/>
          <w:szCs w:val="24"/>
          <w:rtl/>
          <w:lang w:eastAsia="he-IL"/>
        </w:rPr>
        <w:t xml:space="preserve">בא </w:t>
      </w:r>
      <w:r w:rsidR="007806A9">
        <w:rPr>
          <w:rFonts w:cs="David" w:hint="cs"/>
          <w:szCs w:val="24"/>
          <w:rtl/>
          <w:lang w:eastAsia="he-IL"/>
        </w:rPr>
        <w:t xml:space="preserve">ונמנה על </w:t>
      </w:r>
      <w:r w:rsidR="007806A9" w:rsidRPr="00C315F9">
        <w:rPr>
          <w:rFonts w:cs="David" w:hint="cs"/>
          <w:szCs w:val="24"/>
          <w:u w:val="single"/>
          <w:rtl/>
          <w:lang w:eastAsia="he-IL"/>
        </w:rPr>
        <w:t>רשימת הכשירים</w:t>
      </w:r>
      <w:r w:rsidR="007806A9">
        <w:rPr>
          <w:rFonts w:cs="David" w:hint="cs"/>
          <w:szCs w:val="24"/>
          <w:rtl/>
          <w:lang w:eastAsia="he-IL"/>
        </w:rPr>
        <w:t xml:space="preserve"> </w:t>
      </w:r>
      <w:r w:rsidR="007A07C4">
        <w:rPr>
          <w:rFonts w:cs="David" w:hint="cs"/>
          <w:szCs w:val="24"/>
          <w:rtl/>
          <w:lang w:eastAsia="he-IL"/>
        </w:rPr>
        <w:t>(</w:t>
      </w:r>
      <w:r w:rsidR="007806A9">
        <w:rPr>
          <w:rFonts w:cs="David" w:hint="cs"/>
          <w:szCs w:val="24"/>
          <w:rtl/>
          <w:lang w:eastAsia="he-IL"/>
        </w:rPr>
        <w:t>החמישי</w:t>
      </w:r>
      <w:r w:rsidR="007A07C4">
        <w:rPr>
          <w:rFonts w:cs="David" w:hint="cs"/>
          <w:szCs w:val="24"/>
          <w:rtl/>
          <w:lang w:eastAsia="he-IL"/>
        </w:rPr>
        <w:t xml:space="preserve">, ככל שייבחרו </w:t>
      </w:r>
      <w:r w:rsidR="007806A9">
        <w:rPr>
          <w:rFonts w:cs="David" w:hint="cs"/>
          <w:szCs w:val="24"/>
          <w:rtl/>
          <w:lang w:eastAsia="he-IL"/>
        </w:rPr>
        <w:t>ארבעה</w:t>
      </w:r>
      <w:r w:rsidR="007A07C4">
        <w:rPr>
          <w:rFonts w:cs="David" w:hint="cs"/>
          <w:szCs w:val="24"/>
          <w:rtl/>
          <w:lang w:eastAsia="he-IL"/>
        </w:rPr>
        <w:t xml:space="preserve"> זוכים)</w:t>
      </w:r>
      <w:r w:rsidR="00532953" w:rsidRPr="00BA15AF">
        <w:rPr>
          <w:rFonts w:cs="David"/>
          <w:szCs w:val="24"/>
          <w:rtl/>
          <w:lang w:eastAsia="he-IL"/>
        </w:rPr>
        <w:t xml:space="preserve"> </w:t>
      </w:r>
      <w:r w:rsidR="00532953" w:rsidRPr="00BA15AF">
        <w:rPr>
          <w:rFonts w:cs="David" w:hint="eastAsia"/>
          <w:szCs w:val="24"/>
          <w:rtl/>
          <w:lang w:eastAsia="he-IL"/>
        </w:rPr>
        <w:t>בהתאם</w:t>
      </w:r>
      <w:r w:rsidR="00532953" w:rsidRPr="00BA15AF">
        <w:rPr>
          <w:rFonts w:cs="David"/>
          <w:szCs w:val="24"/>
          <w:rtl/>
          <w:lang w:eastAsia="he-IL"/>
        </w:rPr>
        <w:t xml:space="preserve"> </w:t>
      </w:r>
      <w:r w:rsidR="00532953" w:rsidRPr="00BA15AF">
        <w:rPr>
          <w:rFonts w:cs="David" w:hint="eastAsia"/>
          <w:szCs w:val="24"/>
          <w:rtl/>
          <w:lang w:eastAsia="he-IL"/>
        </w:rPr>
        <w:t>לתוצאות</w:t>
      </w:r>
      <w:r w:rsidR="00532953" w:rsidRPr="00BA15AF">
        <w:rPr>
          <w:rFonts w:cs="David"/>
          <w:szCs w:val="24"/>
          <w:rtl/>
          <w:lang w:eastAsia="he-IL"/>
        </w:rPr>
        <w:t xml:space="preserve"> </w:t>
      </w:r>
      <w:r w:rsidR="00532953" w:rsidRPr="00BA15AF">
        <w:rPr>
          <w:rFonts w:cs="David" w:hint="cs"/>
          <w:szCs w:val="24"/>
          <w:rtl/>
          <w:lang w:eastAsia="he-IL"/>
        </w:rPr>
        <w:t>מכרז זה</w:t>
      </w:r>
      <w:r w:rsidR="00532953" w:rsidRPr="00BA15AF">
        <w:rPr>
          <w:rFonts w:cs="David"/>
          <w:szCs w:val="24"/>
          <w:rtl/>
          <w:lang w:eastAsia="he-IL"/>
        </w:rPr>
        <w:t xml:space="preserve"> (וככל </w:t>
      </w:r>
      <w:r w:rsidR="00532953" w:rsidRPr="00BA15AF">
        <w:rPr>
          <w:rFonts w:cs="David" w:hint="eastAsia"/>
          <w:szCs w:val="24"/>
          <w:rtl/>
          <w:lang w:eastAsia="he-IL"/>
        </w:rPr>
        <w:t>שתהא</w:t>
      </w:r>
      <w:r w:rsidR="00532953" w:rsidRPr="00BA15AF">
        <w:rPr>
          <w:rFonts w:cs="David"/>
          <w:szCs w:val="24"/>
          <w:rtl/>
          <w:lang w:eastAsia="he-IL"/>
        </w:rPr>
        <w:t xml:space="preserve"> </w:t>
      </w:r>
      <w:r w:rsidR="00532953" w:rsidRPr="00BA15AF">
        <w:rPr>
          <w:rFonts w:cs="David" w:hint="eastAsia"/>
          <w:szCs w:val="24"/>
          <w:rtl/>
          <w:lang w:eastAsia="he-IL"/>
        </w:rPr>
        <w:t>מניעה</w:t>
      </w:r>
      <w:r w:rsidR="00532953" w:rsidRPr="00BA15AF">
        <w:rPr>
          <w:rFonts w:cs="David"/>
          <w:szCs w:val="24"/>
          <w:rtl/>
          <w:lang w:eastAsia="he-IL"/>
        </w:rPr>
        <w:t xml:space="preserve"> </w:t>
      </w:r>
      <w:r w:rsidR="00532953" w:rsidRPr="00BA15AF">
        <w:rPr>
          <w:rFonts w:cs="David" w:hint="eastAsia"/>
          <w:szCs w:val="24"/>
          <w:rtl/>
          <w:lang w:eastAsia="he-IL"/>
        </w:rPr>
        <w:t>להתקשר</w:t>
      </w:r>
      <w:r w:rsidR="00532953" w:rsidRPr="00BA15AF">
        <w:rPr>
          <w:rFonts w:cs="David"/>
          <w:szCs w:val="24"/>
          <w:rtl/>
          <w:lang w:eastAsia="he-IL"/>
        </w:rPr>
        <w:t xml:space="preserve"> </w:t>
      </w:r>
      <w:r w:rsidR="00245A23">
        <w:rPr>
          <w:rFonts w:cs="David" w:hint="eastAsia"/>
          <w:szCs w:val="24"/>
          <w:rtl/>
          <w:lang w:eastAsia="he-IL"/>
        </w:rPr>
        <w:t>ע</w:t>
      </w:r>
      <w:r w:rsidR="00532953" w:rsidRPr="00BA15AF">
        <w:rPr>
          <w:rFonts w:cs="David" w:hint="eastAsia"/>
          <w:szCs w:val="24"/>
          <w:rtl/>
          <w:lang w:eastAsia="he-IL"/>
        </w:rPr>
        <w:t>מו</w:t>
      </w:r>
      <w:r w:rsidR="00532953" w:rsidRPr="00BA15AF">
        <w:rPr>
          <w:rFonts w:cs="David"/>
          <w:szCs w:val="24"/>
          <w:rtl/>
          <w:lang w:eastAsia="he-IL"/>
        </w:rPr>
        <w:t xml:space="preserve">, </w:t>
      </w:r>
      <w:r w:rsidR="00532953" w:rsidRPr="00BA15AF">
        <w:rPr>
          <w:rFonts w:cs="David" w:hint="cs"/>
          <w:szCs w:val="24"/>
          <w:rtl/>
          <w:lang w:eastAsia="he-IL"/>
        </w:rPr>
        <w:t>י</w:t>
      </w:r>
      <w:r w:rsidR="00532953" w:rsidRPr="00BA15AF">
        <w:rPr>
          <w:rFonts w:cs="David" w:hint="eastAsia"/>
          <w:szCs w:val="24"/>
          <w:rtl/>
          <w:lang w:eastAsia="he-IL"/>
        </w:rPr>
        <w:t>הא</w:t>
      </w:r>
      <w:r w:rsidR="00532953" w:rsidRPr="00BA15AF">
        <w:rPr>
          <w:rFonts w:cs="David"/>
          <w:szCs w:val="24"/>
          <w:rtl/>
          <w:lang w:eastAsia="he-IL"/>
        </w:rPr>
        <w:t xml:space="preserve"> </w:t>
      </w:r>
      <w:r w:rsidR="00532953" w:rsidRPr="00BA15AF">
        <w:rPr>
          <w:rFonts w:cs="David" w:hint="eastAsia"/>
          <w:szCs w:val="24"/>
          <w:rtl/>
          <w:lang w:eastAsia="he-IL"/>
        </w:rPr>
        <w:t>רשאי</w:t>
      </w:r>
      <w:r w:rsidR="00532953" w:rsidRPr="00BA15AF">
        <w:rPr>
          <w:rFonts w:cs="David"/>
          <w:szCs w:val="24"/>
          <w:rtl/>
          <w:lang w:eastAsia="he-IL"/>
        </w:rPr>
        <w:t xml:space="preserve"> </w:t>
      </w:r>
      <w:r w:rsidR="00532953" w:rsidRPr="00BA15AF">
        <w:rPr>
          <w:rFonts w:cs="David" w:hint="eastAsia"/>
          <w:szCs w:val="24"/>
          <w:rtl/>
          <w:lang w:eastAsia="he-IL"/>
        </w:rPr>
        <w:t>המזמין</w:t>
      </w:r>
      <w:r w:rsidR="00532953" w:rsidRPr="00BA15AF">
        <w:rPr>
          <w:rFonts w:cs="David"/>
          <w:szCs w:val="24"/>
          <w:rtl/>
          <w:lang w:eastAsia="he-IL"/>
        </w:rPr>
        <w:t xml:space="preserve"> לפנות למציע שדורג במקום ה</w:t>
      </w:r>
      <w:r w:rsidR="007806A9">
        <w:rPr>
          <w:rFonts w:cs="David" w:hint="cs"/>
          <w:szCs w:val="24"/>
          <w:rtl/>
          <w:lang w:eastAsia="he-IL"/>
        </w:rPr>
        <w:t>שישי</w:t>
      </w:r>
      <w:r w:rsidR="00532953" w:rsidRPr="00BA15AF">
        <w:rPr>
          <w:rFonts w:cs="David"/>
          <w:szCs w:val="24"/>
          <w:rtl/>
          <w:lang w:eastAsia="he-IL"/>
        </w:rPr>
        <w:t>, וכן הלאה), לצורך ביצוע השירותים המפורטים ב</w:t>
      </w:r>
      <w:r w:rsidR="00532953" w:rsidRPr="00BA15AF">
        <w:rPr>
          <w:rFonts w:cs="David" w:hint="cs"/>
          <w:szCs w:val="24"/>
          <w:rtl/>
          <w:lang w:eastAsia="he-IL"/>
        </w:rPr>
        <w:t>מכרז</w:t>
      </w:r>
      <w:r w:rsidR="00532953" w:rsidRPr="00BA15AF">
        <w:rPr>
          <w:rFonts w:cs="David"/>
          <w:szCs w:val="24"/>
          <w:rtl/>
          <w:lang w:eastAsia="he-IL"/>
        </w:rPr>
        <w:t xml:space="preserve">, </w:t>
      </w:r>
      <w:proofErr w:type="spellStart"/>
      <w:r w:rsidR="00532953" w:rsidRPr="00BA15AF">
        <w:rPr>
          <w:rFonts w:cs="David" w:hint="eastAsia"/>
          <w:szCs w:val="24"/>
          <w:rtl/>
          <w:lang w:eastAsia="he-IL"/>
        </w:rPr>
        <w:t>הכל</w:t>
      </w:r>
      <w:proofErr w:type="spellEnd"/>
      <w:r w:rsidR="00532953" w:rsidRPr="00BA15AF">
        <w:rPr>
          <w:rFonts w:cs="David"/>
          <w:szCs w:val="24"/>
          <w:rtl/>
          <w:lang w:eastAsia="he-IL"/>
        </w:rPr>
        <w:t xml:space="preserve"> לפי שיקול דעתו הבלעדי והמוחלט של המזמין. זכות זו של המזמין, עומדת לו הן לפני והן במהלך תקופת ההתקשרות עם ה</w:t>
      </w:r>
      <w:r w:rsidR="00532953" w:rsidRPr="00BA15AF">
        <w:rPr>
          <w:rFonts w:cs="David" w:hint="eastAsia"/>
          <w:szCs w:val="24"/>
          <w:rtl/>
          <w:lang w:eastAsia="he-IL"/>
        </w:rPr>
        <w:t>זוכ</w:t>
      </w:r>
      <w:r w:rsidR="00532953" w:rsidRPr="00BA15AF">
        <w:rPr>
          <w:rFonts w:cs="David" w:hint="cs"/>
          <w:szCs w:val="24"/>
          <w:rtl/>
          <w:lang w:eastAsia="he-IL"/>
        </w:rPr>
        <w:t>ה</w:t>
      </w:r>
      <w:r w:rsidR="00642D63">
        <w:rPr>
          <w:rFonts w:cs="David" w:hint="cs"/>
          <w:szCs w:val="24"/>
          <w:rtl/>
          <w:lang w:eastAsia="he-IL"/>
        </w:rPr>
        <w:t>, וכל עוד לא חלפו שלוש שנים מיום תחילת ההתקשרות עם הזוכה</w:t>
      </w:r>
      <w:r w:rsidR="00532953" w:rsidRPr="00BA15AF">
        <w:rPr>
          <w:rFonts w:cs="David"/>
          <w:szCs w:val="24"/>
          <w:rtl/>
          <w:lang w:eastAsia="he-IL"/>
        </w:rPr>
        <w:t>.</w:t>
      </w:r>
    </w:p>
    <w:p w14:paraId="06858CAF" w14:textId="77777777"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eastAsia"/>
          <w:szCs w:val="24"/>
          <w:rtl/>
          <w:lang w:eastAsia="he-IL"/>
        </w:rPr>
        <w:t>למען</w:t>
      </w:r>
      <w:r w:rsidRPr="00BA15AF">
        <w:rPr>
          <w:rFonts w:cs="David"/>
          <w:szCs w:val="24"/>
          <w:rtl/>
          <w:lang w:eastAsia="he-IL"/>
        </w:rPr>
        <w:t xml:space="preserve"> </w:t>
      </w:r>
      <w:r w:rsidRPr="00BA15AF">
        <w:rPr>
          <w:rFonts w:cs="David" w:hint="eastAsia"/>
          <w:szCs w:val="24"/>
          <w:rtl/>
          <w:lang w:eastAsia="he-IL"/>
        </w:rPr>
        <w:t>הסר</w:t>
      </w:r>
      <w:r w:rsidRPr="00BA15AF">
        <w:rPr>
          <w:rFonts w:cs="David"/>
          <w:szCs w:val="24"/>
          <w:rtl/>
          <w:lang w:eastAsia="he-IL"/>
        </w:rPr>
        <w:t xml:space="preserve"> </w:t>
      </w:r>
      <w:r w:rsidRPr="00BA15AF">
        <w:rPr>
          <w:rFonts w:cs="David" w:hint="eastAsia"/>
          <w:szCs w:val="24"/>
          <w:rtl/>
          <w:lang w:eastAsia="he-IL"/>
        </w:rPr>
        <w:t>ספק</w:t>
      </w:r>
      <w:r w:rsidRPr="00BA15AF">
        <w:rPr>
          <w:rFonts w:cs="David"/>
          <w:szCs w:val="24"/>
          <w:rtl/>
          <w:lang w:eastAsia="he-IL"/>
        </w:rPr>
        <w:t xml:space="preserve"> </w:t>
      </w:r>
      <w:r w:rsidRPr="00BA15AF">
        <w:rPr>
          <w:rFonts w:cs="David" w:hint="eastAsia"/>
          <w:szCs w:val="24"/>
          <w:rtl/>
          <w:lang w:eastAsia="he-IL"/>
        </w:rPr>
        <w:t>מובהר</w:t>
      </w:r>
      <w:r w:rsidRPr="00BA15AF">
        <w:rPr>
          <w:rFonts w:cs="David"/>
          <w:szCs w:val="24"/>
          <w:rtl/>
          <w:lang w:eastAsia="he-IL"/>
        </w:rPr>
        <w:t xml:space="preserve">, </w:t>
      </w:r>
      <w:r w:rsidRPr="00BA15AF">
        <w:rPr>
          <w:rFonts w:cs="David" w:hint="eastAsia"/>
          <w:szCs w:val="24"/>
          <w:rtl/>
          <w:lang w:eastAsia="he-IL"/>
        </w:rPr>
        <w:t>כי</w:t>
      </w:r>
      <w:r w:rsidRPr="00BA15AF">
        <w:rPr>
          <w:rFonts w:cs="David"/>
          <w:szCs w:val="24"/>
          <w:rtl/>
          <w:lang w:eastAsia="he-IL"/>
        </w:rPr>
        <w:t xml:space="preserve"> </w:t>
      </w:r>
      <w:r w:rsidRPr="00BA15AF">
        <w:rPr>
          <w:rFonts w:cs="David" w:hint="eastAsia"/>
          <w:szCs w:val="24"/>
          <w:rtl/>
          <w:lang w:eastAsia="he-IL"/>
        </w:rPr>
        <w:t>אין</w:t>
      </w:r>
      <w:r w:rsidRPr="00BA15AF">
        <w:rPr>
          <w:rFonts w:cs="David"/>
          <w:szCs w:val="24"/>
          <w:rtl/>
          <w:lang w:eastAsia="he-IL"/>
        </w:rPr>
        <w:t xml:space="preserve"> </w:t>
      </w:r>
      <w:r w:rsidRPr="00BA15AF">
        <w:rPr>
          <w:rFonts w:cs="David" w:hint="eastAsia"/>
          <w:szCs w:val="24"/>
          <w:rtl/>
          <w:lang w:eastAsia="he-IL"/>
        </w:rPr>
        <w:t>בהודעה</w:t>
      </w:r>
      <w:r w:rsidRPr="00BA15AF">
        <w:rPr>
          <w:rFonts w:cs="David"/>
          <w:szCs w:val="24"/>
          <w:rtl/>
          <w:lang w:eastAsia="he-IL"/>
        </w:rPr>
        <w:t xml:space="preserve"> </w:t>
      </w:r>
      <w:r w:rsidRPr="00BA15AF">
        <w:rPr>
          <w:rFonts w:cs="David" w:hint="eastAsia"/>
          <w:szCs w:val="24"/>
          <w:rtl/>
          <w:lang w:eastAsia="he-IL"/>
        </w:rPr>
        <w:t>על</w:t>
      </w:r>
      <w:r w:rsidRPr="00BA15AF">
        <w:rPr>
          <w:rFonts w:cs="David"/>
          <w:szCs w:val="24"/>
          <w:rtl/>
          <w:lang w:eastAsia="he-IL"/>
        </w:rPr>
        <w:t xml:space="preserve"> </w:t>
      </w:r>
      <w:r w:rsidRPr="00BA15AF">
        <w:rPr>
          <w:rFonts w:cs="David" w:hint="eastAsia"/>
          <w:szCs w:val="24"/>
          <w:rtl/>
          <w:lang w:eastAsia="he-IL"/>
        </w:rPr>
        <w:t>הזוכ</w:t>
      </w:r>
      <w:r w:rsidRPr="00BA15AF">
        <w:rPr>
          <w:rFonts w:cs="David" w:hint="cs"/>
          <w:szCs w:val="24"/>
          <w:rtl/>
          <w:lang w:eastAsia="he-IL"/>
        </w:rPr>
        <w:t>ה</w:t>
      </w:r>
      <w:r w:rsidRPr="00BA15AF">
        <w:rPr>
          <w:rFonts w:cs="David"/>
          <w:szCs w:val="24"/>
          <w:rtl/>
          <w:lang w:eastAsia="he-IL"/>
        </w:rPr>
        <w:t xml:space="preserve"> </w:t>
      </w:r>
      <w:r w:rsidRPr="00BA15AF">
        <w:rPr>
          <w:rFonts w:cs="David" w:hint="eastAsia"/>
          <w:szCs w:val="24"/>
          <w:rtl/>
          <w:lang w:eastAsia="he-IL"/>
        </w:rPr>
        <w:t>כדי</w:t>
      </w:r>
      <w:r w:rsidRPr="00BA15AF">
        <w:rPr>
          <w:rFonts w:cs="David"/>
          <w:szCs w:val="24"/>
          <w:rtl/>
          <w:lang w:eastAsia="he-IL"/>
        </w:rPr>
        <w:t xml:space="preserve"> </w:t>
      </w:r>
      <w:r w:rsidRPr="00BA15AF">
        <w:rPr>
          <w:rFonts w:cs="David" w:hint="eastAsia"/>
          <w:szCs w:val="24"/>
          <w:rtl/>
          <w:lang w:eastAsia="he-IL"/>
        </w:rPr>
        <w:t>לסיים</w:t>
      </w:r>
      <w:r w:rsidRPr="00BA15AF">
        <w:rPr>
          <w:rFonts w:cs="David"/>
          <w:szCs w:val="24"/>
          <w:rtl/>
          <w:lang w:eastAsia="he-IL"/>
        </w:rPr>
        <w:t xml:space="preserve"> </w:t>
      </w:r>
      <w:r w:rsidRPr="00BA15AF">
        <w:rPr>
          <w:rFonts w:cs="David" w:hint="eastAsia"/>
          <w:szCs w:val="24"/>
          <w:rtl/>
          <w:lang w:eastAsia="he-IL"/>
        </w:rPr>
        <w:t>את</w:t>
      </w:r>
      <w:r w:rsidRPr="00BA15AF">
        <w:rPr>
          <w:rFonts w:cs="David"/>
          <w:szCs w:val="24"/>
          <w:rtl/>
          <w:lang w:eastAsia="he-IL"/>
        </w:rPr>
        <w:t xml:space="preserve"> </w:t>
      </w:r>
      <w:r w:rsidRPr="00BA15AF">
        <w:rPr>
          <w:rFonts w:cs="David" w:hint="eastAsia"/>
          <w:szCs w:val="24"/>
          <w:rtl/>
          <w:lang w:eastAsia="he-IL"/>
        </w:rPr>
        <w:t>הליכי</w:t>
      </w:r>
      <w:r w:rsidRPr="00BA15AF">
        <w:rPr>
          <w:rFonts w:cs="David"/>
          <w:szCs w:val="24"/>
          <w:rtl/>
          <w:lang w:eastAsia="he-IL"/>
        </w:rPr>
        <w:t xml:space="preserve"> </w:t>
      </w:r>
      <w:r w:rsidRPr="00BA15AF">
        <w:rPr>
          <w:rFonts w:cs="David" w:hint="eastAsia"/>
          <w:szCs w:val="24"/>
          <w:rtl/>
          <w:lang w:eastAsia="he-IL"/>
        </w:rPr>
        <w:t>הבחירה</w:t>
      </w:r>
      <w:r w:rsidRPr="00BA15AF">
        <w:rPr>
          <w:rFonts w:cs="David"/>
          <w:szCs w:val="24"/>
          <w:rtl/>
          <w:lang w:eastAsia="he-IL"/>
        </w:rPr>
        <w:t xml:space="preserve"> </w:t>
      </w:r>
      <w:r w:rsidRPr="00BA15AF">
        <w:rPr>
          <w:rFonts w:cs="David" w:hint="eastAsia"/>
          <w:szCs w:val="24"/>
          <w:rtl/>
          <w:lang w:eastAsia="he-IL"/>
        </w:rPr>
        <w:t>ו</w:t>
      </w:r>
      <w:r w:rsidRPr="00BA15AF">
        <w:rPr>
          <w:rFonts w:cs="David"/>
          <w:szCs w:val="24"/>
          <w:rtl/>
          <w:lang w:eastAsia="he-IL"/>
        </w:rPr>
        <w:t xml:space="preserve">/או </w:t>
      </w:r>
      <w:r w:rsidRPr="00BA15AF">
        <w:rPr>
          <w:rFonts w:cs="David" w:hint="eastAsia"/>
          <w:szCs w:val="24"/>
          <w:rtl/>
          <w:lang w:eastAsia="he-IL"/>
        </w:rPr>
        <w:t>כדי</w:t>
      </w:r>
      <w:r w:rsidRPr="00BA15AF">
        <w:rPr>
          <w:rFonts w:cs="David"/>
          <w:szCs w:val="24"/>
          <w:rtl/>
          <w:lang w:eastAsia="he-IL"/>
        </w:rPr>
        <w:t xml:space="preserve"> </w:t>
      </w:r>
      <w:r w:rsidRPr="00BA15AF">
        <w:rPr>
          <w:rFonts w:cs="David" w:hint="eastAsia"/>
          <w:szCs w:val="24"/>
          <w:rtl/>
          <w:lang w:eastAsia="he-IL"/>
        </w:rPr>
        <w:t>ליצור</w:t>
      </w:r>
      <w:r w:rsidRPr="00BA15AF">
        <w:rPr>
          <w:rFonts w:cs="David"/>
          <w:szCs w:val="24"/>
          <w:rtl/>
          <w:lang w:eastAsia="he-IL"/>
        </w:rPr>
        <w:t xml:space="preserve"> </w:t>
      </w:r>
      <w:r w:rsidRPr="00BA15AF">
        <w:rPr>
          <w:rFonts w:cs="David" w:hint="eastAsia"/>
          <w:szCs w:val="24"/>
          <w:rtl/>
          <w:lang w:eastAsia="he-IL"/>
        </w:rPr>
        <w:t>יחסים</w:t>
      </w:r>
      <w:r w:rsidRPr="00BA15AF">
        <w:rPr>
          <w:rFonts w:cs="David"/>
          <w:szCs w:val="24"/>
          <w:rtl/>
          <w:lang w:eastAsia="he-IL"/>
        </w:rPr>
        <w:t xml:space="preserve"> </w:t>
      </w:r>
      <w:r w:rsidRPr="00BA15AF">
        <w:rPr>
          <w:rFonts w:cs="David" w:hint="eastAsia"/>
          <w:szCs w:val="24"/>
          <w:rtl/>
          <w:lang w:eastAsia="he-IL"/>
        </w:rPr>
        <w:t>חוזיים</w:t>
      </w:r>
      <w:r w:rsidRPr="00BA15AF">
        <w:rPr>
          <w:rFonts w:cs="David"/>
          <w:szCs w:val="24"/>
          <w:rtl/>
          <w:lang w:eastAsia="he-IL"/>
        </w:rPr>
        <w:t xml:space="preserve"> </w:t>
      </w:r>
      <w:r w:rsidRPr="00BA15AF">
        <w:rPr>
          <w:rFonts w:cs="David" w:hint="eastAsia"/>
          <w:szCs w:val="24"/>
          <w:rtl/>
          <w:lang w:eastAsia="he-IL"/>
        </w:rPr>
        <w:t>בין</w:t>
      </w:r>
      <w:r w:rsidRPr="00BA15AF">
        <w:rPr>
          <w:rFonts w:cs="David"/>
          <w:szCs w:val="24"/>
          <w:rtl/>
          <w:lang w:eastAsia="he-IL"/>
        </w:rPr>
        <w:t xml:space="preserve"> </w:t>
      </w:r>
      <w:r w:rsidRPr="00BA15AF">
        <w:rPr>
          <w:rFonts w:cs="David" w:hint="eastAsia"/>
          <w:szCs w:val="24"/>
          <w:rtl/>
          <w:lang w:eastAsia="he-IL"/>
        </w:rPr>
        <w:t>המזמין</w:t>
      </w:r>
      <w:r w:rsidRPr="00BA15AF">
        <w:rPr>
          <w:rFonts w:cs="David"/>
          <w:szCs w:val="24"/>
          <w:rtl/>
          <w:lang w:eastAsia="he-IL"/>
        </w:rPr>
        <w:t xml:space="preserve"> </w:t>
      </w:r>
      <w:r w:rsidRPr="00BA15AF">
        <w:rPr>
          <w:rFonts w:cs="David" w:hint="eastAsia"/>
          <w:szCs w:val="24"/>
          <w:rtl/>
          <w:lang w:eastAsia="he-IL"/>
        </w:rPr>
        <w:t>ובין</w:t>
      </w:r>
      <w:r w:rsidRPr="00BA15AF">
        <w:rPr>
          <w:rFonts w:cs="David"/>
          <w:szCs w:val="24"/>
          <w:rtl/>
          <w:lang w:eastAsia="he-IL"/>
        </w:rPr>
        <w:t xml:space="preserve"> </w:t>
      </w:r>
      <w:r w:rsidRPr="00BA15AF">
        <w:rPr>
          <w:rFonts w:cs="David" w:hint="eastAsia"/>
          <w:szCs w:val="24"/>
          <w:rtl/>
          <w:lang w:eastAsia="he-IL"/>
        </w:rPr>
        <w:t>הזוכ</w:t>
      </w:r>
      <w:r w:rsidRPr="00BA15AF">
        <w:rPr>
          <w:rFonts w:cs="David" w:hint="cs"/>
          <w:szCs w:val="24"/>
          <w:rtl/>
          <w:lang w:eastAsia="he-IL"/>
        </w:rPr>
        <w:t>ה</w:t>
      </w:r>
      <w:r w:rsidRPr="00BA15AF">
        <w:rPr>
          <w:rFonts w:cs="David"/>
          <w:szCs w:val="24"/>
          <w:rtl/>
          <w:lang w:eastAsia="he-IL"/>
        </w:rPr>
        <w:t xml:space="preserve">, </w:t>
      </w:r>
      <w:r w:rsidRPr="00BA15AF">
        <w:rPr>
          <w:rFonts w:cs="David" w:hint="eastAsia"/>
          <w:szCs w:val="24"/>
          <w:rtl/>
          <w:lang w:eastAsia="he-IL"/>
        </w:rPr>
        <w:t>וכי</w:t>
      </w:r>
      <w:r w:rsidRPr="00BA15AF">
        <w:rPr>
          <w:rFonts w:cs="David"/>
          <w:szCs w:val="24"/>
          <w:rtl/>
          <w:lang w:eastAsia="he-IL"/>
        </w:rPr>
        <w:t xml:space="preserve"> </w:t>
      </w:r>
      <w:r w:rsidRPr="00BA15AF">
        <w:rPr>
          <w:rFonts w:cs="David" w:hint="eastAsia"/>
          <w:szCs w:val="24"/>
          <w:rtl/>
          <w:lang w:eastAsia="he-IL"/>
        </w:rPr>
        <w:t>בטרם</w:t>
      </w:r>
      <w:r w:rsidRPr="00BA15AF">
        <w:rPr>
          <w:rFonts w:cs="David"/>
          <w:szCs w:val="24"/>
          <w:rtl/>
          <w:lang w:eastAsia="he-IL"/>
        </w:rPr>
        <w:t xml:space="preserve"> </w:t>
      </w:r>
      <w:r w:rsidRPr="00BA15AF">
        <w:rPr>
          <w:rFonts w:cs="David" w:hint="eastAsia"/>
          <w:szCs w:val="24"/>
          <w:rtl/>
          <w:lang w:eastAsia="he-IL"/>
        </w:rPr>
        <w:t>חתימת</w:t>
      </w:r>
      <w:r w:rsidRPr="00BA15AF">
        <w:rPr>
          <w:rFonts w:cs="David"/>
          <w:szCs w:val="24"/>
          <w:rtl/>
          <w:lang w:eastAsia="he-IL"/>
        </w:rPr>
        <w:t xml:space="preserve"> </w:t>
      </w:r>
      <w:proofErr w:type="spellStart"/>
      <w:r w:rsidRPr="00BA15AF">
        <w:rPr>
          <w:rFonts w:cs="David" w:hint="eastAsia"/>
          <w:szCs w:val="24"/>
          <w:rtl/>
          <w:lang w:eastAsia="he-IL"/>
        </w:rPr>
        <w:t>מורשי</w:t>
      </w:r>
      <w:proofErr w:type="spellEnd"/>
      <w:r w:rsidRPr="00BA15AF">
        <w:rPr>
          <w:rFonts w:cs="David"/>
          <w:szCs w:val="24"/>
          <w:rtl/>
          <w:lang w:eastAsia="he-IL"/>
        </w:rPr>
        <w:t xml:space="preserve"> </w:t>
      </w:r>
      <w:r w:rsidRPr="00BA15AF">
        <w:rPr>
          <w:rFonts w:cs="David" w:hint="eastAsia"/>
          <w:szCs w:val="24"/>
          <w:rtl/>
          <w:lang w:eastAsia="he-IL"/>
        </w:rPr>
        <w:t>החתימה</w:t>
      </w:r>
      <w:r w:rsidRPr="00BA15AF">
        <w:rPr>
          <w:rFonts w:cs="David"/>
          <w:szCs w:val="24"/>
          <w:rtl/>
          <w:lang w:eastAsia="he-IL"/>
        </w:rPr>
        <w:t xml:space="preserve"> </w:t>
      </w:r>
      <w:r w:rsidRPr="00BA15AF">
        <w:rPr>
          <w:rFonts w:cs="David" w:hint="eastAsia"/>
          <w:szCs w:val="24"/>
          <w:rtl/>
          <w:lang w:eastAsia="he-IL"/>
        </w:rPr>
        <w:t>מטעם</w:t>
      </w:r>
      <w:r w:rsidRPr="00BA15AF">
        <w:rPr>
          <w:rFonts w:cs="David"/>
          <w:szCs w:val="24"/>
          <w:rtl/>
          <w:lang w:eastAsia="he-IL"/>
        </w:rPr>
        <w:t xml:space="preserve"> </w:t>
      </w:r>
      <w:r w:rsidRPr="00BA15AF">
        <w:rPr>
          <w:rFonts w:cs="David" w:hint="eastAsia"/>
          <w:szCs w:val="24"/>
          <w:rtl/>
          <w:lang w:eastAsia="he-IL"/>
        </w:rPr>
        <w:t>המזמין</w:t>
      </w:r>
      <w:r w:rsidRPr="00BA15AF">
        <w:rPr>
          <w:rFonts w:cs="David"/>
          <w:szCs w:val="24"/>
          <w:rtl/>
          <w:lang w:eastAsia="he-IL"/>
        </w:rPr>
        <w:t xml:space="preserve"> </w:t>
      </w:r>
      <w:r w:rsidRPr="00BA15AF">
        <w:rPr>
          <w:rFonts w:cs="David" w:hint="eastAsia"/>
          <w:szCs w:val="24"/>
          <w:rtl/>
          <w:lang w:eastAsia="he-IL"/>
        </w:rPr>
        <w:t>על</w:t>
      </w:r>
      <w:r w:rsidRPr="00BA15AF">
        <w:rPr>
          <w:rFonts w:cs="David"/>
          <w:szCs w:val="24"/>
          <w:rtl/>
          <w:lang w:eastAsia="he-IL"/>
        </w:rPr>
        <w:t xml:space="preserve"> </w:t>
      </w:r>
      <w:r w:rsidRPr="00BA15AF">
        <w:rPr>
          <w:rFonts w:cs="David" w:hint="eastAsia"/>
          <w:szCs w:val="24"/>
          <w:rtl/>
          <w:lang w:eastAsia="he-IL"/>
        </w:rPr>
        <w:t>ה</w:t>
      </w:r>
      <w:r w:rsidRPr="00BA15AF">
        <w:rPr>
          <w:rFonts w:cs="David" w:hint="cs"/>
          <w:szCs w:val="24"/>
          <w:rtl/>
          <w:lang w:eastAsia="he-IL"/>
        </w:rPr>
        <w:t>ה</w:t>
      </w:r>
      <w:r w:rsidRPr="00BA15AF">
        <w:rPr>
          <w:rFonts w:cs="David" w:hint="eastAsia"/>
          <w:szCs w:val="24"/>
          <w:rtl/>
          <w:lang w:eastAsia="he-IL"/>
        </w:rPr>
        <w:t>סכם</w:t>
      </w:r>
      <w:r w:rsidRPr="00BA15AF">
        <w:rPr>
          <w:rFonts w:cs="David"/>
          <w:szCs w:val="24"/>
          <w:rtl/>
          <w:lang w:eastAsia="he-IL"/>
        </w:rPr>
        <w:t xml:space="preserve"> </w:t>
      </w:r>
      <w:r w:rsidRPr="00BA15AF">
        <w:rPr>
          <w:rFonts w:cs="David" w:hint="eastAsia"/>
          <w:szCs w:val="24"/>
          <w:rtl/>
          <w:lang w:eastAsia="he-IL"/>
        </w:rPr>
        <w:t>בין</w:t>
      </w:r>
      <w:r w:rsidRPr="00BA15AF">
        <w:rPr>
          <w:rFonts w:cs="David"/>
          <w:szCs w:val="24"/>
          <w:rtl/>
          <w:lang w:eastAsia="he-IL"/>
        </w:rPr>
        <w:t xml:space="preserve"> </w:t>
      </w:r>
      <w:r w:rsidRPr="00BA15AF">
        <w:rPr>
          <w:rFonts w:cs="David" w:hint="eastAsia"/>
          <w:szCs w:val="24"/>
          <w:rtl/>
          <w:lang w:eastAsia="he-IL"/>
        </w:rPr>
        <w:t>הצדדים</w:t>
      </w:r>
      <w:r w:rsidRPr="00BA15AF">
        <w:rPr>
          <w:rFonts w:cs="David"/>
          <w:szCs w:val="24"/>
          <w:rtl/>
          <w:lang w:eastAsia="he-IL"/>
        </w:rPr>
        <w:t xml:space="preserve">, </w:t>
      </w:r>
      <w:r w:rsidRPr="00BA15AF">
        <w:rPr>
          <w:rFonts w:cs="David" w:hint="eastAsia"/>
          <w:szCs w:val="24"/>
          <w:rtl/>
          <w:lang w:eastAsia="he-IL"/>
        </w:rPr>
        <w:t>רשאי</w:t>
      </w:r>
      <w:r w:rsidRPr="00BA15AF">
        <w:rPr>
          <w:rFonts w:cs="David"/>
          <w:szCs w:val="24"/>
          <w:rtl/>
          <w:lang w:eastAsia="he-IL"/>
        </w:rPr>
        <w:t xml:space="preserve"> </w:t>
      </w:r>
      <w:r w:rsidRPr="00BA15AF">
        <w:rPr>
          <w:rFonts w:cs="David" w:hint="eastAsia"/>
          <w:szCs w:val="24"/>
          <w:rtl/>
          <w:lang w:eastAsia="he-IL"/>
        </w:rPr>
        <w:t>המזמין</w:t>
      </w:r>
      <w:r w:rsidRPr="00BA15AF">
        <w:rPr>
          <w:rFonts w:cs="David"/>
          <w:szCs w:val="24"/>
          <w:rtl/>
          <w:lang w:eastAsia="he-IL"/>
        </w:rPr>
        <w:t xml:space="preserve"> </w:t>
      </w:r>
      <w:r w:rsidRPr="00BA15AF">
        <w:rPr>
          <w:rFonts w:cs="David" w:hint="eastAsia"/>
          <w:szCs w:val="24"/>
          <w:rtl/>
          <w:lang w:eastAsia="he-IL"/>
        </w:rPr>
        <w:t>לבטל</w:t>
      </w:r>
      <w:r w:rsidRPr="00BA15AF">
        <w:rPr>
          <w:rFonts w:cs="David"/>
          <w:szCs w:val="24"/>
          <w:rtl/>
          <w:lang w:eastAsia="he-IL"/>
        </w:rPr>
        <w:t xml:space="preserve"> </w:t>
      </w:r>
      <w:r w:rsidRPr="00BA15AF">
        <w:rPr>
          <w:rFonts w:cs="David" w:hint="eastAsia"/>
          <w:szCs w:val="24"/>
          <w:rtl/>
          <w:lang w:eastAsia="he-IL"/>
        </w:rPr>
        <w:t>את</w:t>
      </w:r>
      <w:r w:rsidRPr="00BA15AF">
        <w:rPr>
          <w:rFonts w:cs="David"/>
          <w:szCs w:val="24"/>
          <w:rtl/>
          <w:lang w:eastAsia="he-IL"/>
        </w:rPr>
        <w:t xml:space="preserve"> </w:t>
      </w:r>
      <w:r w:rsidRPr="00BA15AF">
        <w:rPr>
          <w:rFonts w:cs="David" w:hint="eastAsia"/>
          <w:szCs w:val="24"/>
          <w:rtl/>
          <w:lang w:eastAsia="he-IL"/>
        </w:rPr>
        <w:t>החלטתו</w:t>
      </w:r>
      <w:r w:rsidRPr="00BA15AF">
        <w:rPr>
          <w:rFonts w:cs="David"/>
          <w:szCs w:val="24"/>
          <w:rtl/>
          <w:lang w:eastAsia="he-IL"/>
        </w:rPr>
        <w:t xml:space="preserve"> </w:t>
      </w:r>
      <w:r w:rsidRPr="00BA15AF">
        <w:rPr>
          <w:rFonts w:cs="David" w:hint="eastAsia"/>
          <w:szCs w:val="24"/>
          <w:rtl/>
          <w:lang w:eastAsia="he-IL"/>
        </w:rPr>
        <w:t>על</w:t>
      </w:r>
      <w:r w:rsidRPr="00BA15AF">
        <w:rPr>
          <w:rFonts w:cs="David"/>
          <w:szCs w:val="24"/>
          <w:rtl/>
          <w:lang w:eastAsia="he-IL"/>
        </w:rPr>
        <w:t xml:space="preserve"> </w:t>
      </w:r>
      <w:r w:rsidRPr="00BA15AF">
        <w:rPr>
          <w:rFonts w:cs="David" w:hint="eastAsia"/>
          <w:szCs w:val="24"/>
          <w:rtl/>
          <w:lang w:eastAsia="he-IL"/>
        </w:rPr>
        <w:t>פי</w:t>
      </w:r>
      <w:r w:rsidRPr="00BA15AF">
        <w:rPr>
          <w:rFonts w:cs="David"/>
          <w:szCs w:val="24"/>
          <w:rtl/>
          <w:lang w:eastAsia="he-IL"/>
        </w:rPr>
        <w:t xml:space="preserve"> </w:t>
      </w:r>
      <w:r w:rsidRPr="00BA15AF">
        <w:rPr>
          <w:rFonts w:cs="David" w:hint="eastAsia"/>
          <w:szCs w:val="24"/>
          <w:rtl/>
          <w:lang w:eastAsia="he-IL"/>
        </w:rPr>
        <w:t>שיקול</w:t>
      </w:r>
      <w:r w:rsidRPr="00BA15AF">
        <w:rPr>
          <w:rFonts w:cs="David"/>
          <w:szCs w:val="24"/>
          <w:rtl/>
          <w:lang w:eastAsia="he-IL"/>
        </w:rPr>
        <w:t xml:space="preserve"> </w:t>
      </w:r>
      <w:r w:rsidRPr="00BA15AF">
        <w:rPr>
          <w:rFonts w:cs="David" w:hint="eastAsia"/>
          <w:szCs w:val="24"/>
          <w:rtl/>
          <w:lang w:eastAsia="he-IL"/>
        </w:rPr>
        <w:t>דעתו</w:t>
      </w:r>
      <w:r w:rsidRPr="00BA15AF">
        <w:rPr>
          <w:rFonts w:cs="David"/>
          <w:szCs w:val="24"/>
          <w:rtl/>
          <w:lang w:eastAsia="he-IL"/>
        </w:rPr>
        <w:t xml:space="preserve"> </w:t>
      </w:r>
      <w:r w:rsidRPr="00BA15AF">
        <w:rPr>
          <w:rFonts w:cs="David" w:hint="eastAsia"/>
          <w:szCs w:val="24"/>
          <w:rtl/>
          <w:lang w:eastAsia="he-IL"/>
        </w:rPr>
        <w:t>הבלעדי</w:t>
      </w:r>
      <w:r w:rsidRPr="00BA15AF">
        <w:rPr>
          <w:rFonts w:cs="David"/>
          <w:szCs w:val="24"/>
          <w:rtl/>
          <w:lang w:eastAsia="he-IL"/>
        </w:rPr>
        <w:t xml:space="preserve"> </w:t>
      </w:r>
      <w:r w:rsidRPr="00BA15AF">
        <w:rPr>
          <w:rFonts w:cs="David" w:hint="eastAsia"/>
          <w:szCs w:val="24"/>
          <w:rtl/>
          <w:lang w:eastAsia="he-IL"/>
        </w:rPr>
        <w:t>והמוחלט</w:t>
      </w:r>
      <w:r w:rsidRPr="00BA15AF">
        <w:rPr>
          <w:rFonts w:cs="David"/>
          <w:szCs w:val="24"/>
          <w:rtl/>
          <w:lang w:eastAsia="he-IL"/>
        </w:rPr>
        <w:t xml:space="preserve"> (וזאת </w:t>
      </w:r>
      <w:r w:rsidRPr="00BA15AF">
        <w:rPr>
          <w:rFonts w:cs="David" w:hint="eastAsia"/>
          <w:szCs w:val="24"/>
          <w:rtl/>
          <w:lang w:eastAsia="he-IL"/>
        </w:rPr>
        <w:lastRenderedPageBreak/>
        <w:t>מבלי</w:t>
      </w:r>
      <w:r w:rsidRPr="00BA15AF">
        <w:rPr>
          <w:rFonts w:cs="David"/>
          <w:szCs w:val="24"/>
          <w:rtl/>
          <w:lang w:eastAsia="he-IL"/>
        </w:rPr>
        <w:t xml:space="preserve"> </w:t>
      </w:r>
      <w:r w:rsidRPr="00BA15AF">
        <w:rPr>
          <w:rFonts w:cs="David" w:hint="eastAsia"/>
          <w:szCs w:val="24"/>
          <w:rtl/>
          <w:lang w:eastAsia="he-IL"/>
        </w:rPr>
        <w:t>שיהיה</w:t>
      </w:r>
      <w:r w:rsidRPr="00BA15AF">
        <w:rPr>
          <w:rFonts w:cs="David"/>
          <w:szCs w:val="24"/>
          <w:rtl/>
          <w:lang w:eastAsia="he-IL"/>
        </w:rPr>
        <w:t xml:space="preserve"> </w:t>
      </w:r>
      <w:r w:rsidRPr="00BA15AF">
        <w:rPr>
          <w:rFonts w:cs="David" w:hint="eastAsia"/>
          <w:szCs w:val="24"/>
          <w:rtl/>
          <w:lang w:eastAsia="he-IL"/>
        </w:rPr>
        <w:t>בכך</w:t>
      </w:r>
      <w:r w:rsidRPr="00BA15AF">
        <w:rPr>
          <w:rFonts w:cs="David"/>
          <w:szCs w:val="24"/>
          <w:rtl/>
          <w:lang w:eastAsia="he-IL"/>
        </w:rPr>
        <w:t xml:space="preserve"> </w:t>
      </w:r>
      <w:r w:rsidRPr="00BA15AF">
        <w:rPr>
          <w:rFonts w:cs="David" w:hint="eastAsia"/>
          <w:szCs w:val="24"/>
          <w:rtl/>
          <w:lang w:eastAsia="he-IL"/>
        </w:rPr>
        <w:t>כדי</w:t>
      </w:r>
      <w:r w:rsidRPr="00BA15AF">
        <w:rPr>
          <w:rFonts w:cs="David"/>
          <w:szCs w:val="24"/>
          <w:rtl/>
          <w:lang w:eastAsia="he-IL"/>
        </w:rPr>
        <w:t xml:space="preserve"> </w:t>
      </w:r>
      <w:r w:rsidRPr="00BA15AF">
        <w:rPr>
          <w:rFonts w:cs="David" w:hint="eastAsia"/>
          <w:szCs w:val="24"/>
          <w:rtl/>
          <w:lang w:eastAsia="he-IL"/>
        </w:rPr>
        <w:t>לגרוע</w:t>
      </w:r>
      <w:r w:rsidRPr="00BA15AF">
        <w:rPr>
          <w:rFonts w:cs="David"/>
          <w:szCs w:val="24"/>
          <w:rtl/>
          <w:lang w:eastAsia="he-IL"/>
        </w:rPr>
        <w:t xml:space="preserve"> </w:t>
      </w:r>
      <w:r w:rsidRPr="00BA15AF">
        <w:rPr>
          <w:rFonts w:cs="David" w:hint="eastAsia"/>
          <w:szCs w:val="24"/>
          <w:rtl/>
          <w:lang w:eastAsia="he-IL"/>
        </w:rPr>
        <w:t>מהצורך</w:t>
      </w:r>
      <w:r w:rsidRPr="00BA15AF">
        <w:rPr>
          <w:rFonts w:cs="David"/>
          <w:szCs w:val="24"/>
          <w:rtl/>
          <w:lang w:eastAsia="he-IL"/>
        </w:rPr>
        <w:t xml:space="preserve"> </w:t>
      </w:r>
      <w:r w:rsidRPr="00BA15AF">
        <w:rPr>
          <w:rFonts w:cs="David" w:hint="eastAsia"/>
          <w:szCs w:val="24"/>
          <w:rtl/>
          <w:lang w:eastAsia="he-IL"/>
        </w:rPr>
        <w:t>בקבלת</w:t>
      </w:r>
      <w:r w:rsidRPr="00BA15AF">
        <w:rPr>
          <w:rFonts w:cs="David"/>
          <w:szCs w:val="24"/>
          <w:rtl/>
          <w:lang w:eastAsia="he-IL"/>
        </w:rPr>
        <w:t xml:space="preserve"> </w:t>
      </w:r>
      <w:r w:rsidRPr="00BA15AF">
        <w:rPr>
          <w:rFonts w:cs="David" w:hint="eastAsia"/>
          <w:szCs w:val="24"/>
          <w:rtl/>
          <w:lang w:eastAsia="he-IL"/>
        </w:rPr>
        <w:t>אישורים</w:t>
      </w:r>
      <w:r w:rsidRPr="00BA15AF">
        <w:rPr>
          <w:rFonts w:cs="David"/>
          <w:szCs w:val="24"/>
          <w:rtl/>
          <w:lang w:eastAsia="he-IL"/>
        </w:rPr>
        <w:t xml:space="preserve"> </w:t>
      </w:r>
      <w:r w:rsidRPr="00BA15AF">
        <w:rPr>
          <w:rFonts w:cs="David" w:hint="eastAsia"/>
          <w:szCs w:val="24"/>
          <w:rtl/>
          <w:lang w:eastAsia="he-IL"/>
        </w:rPr>
        <w:t>נוספים</w:t>
      </w:r>
      <w:r w:rsidRPr="00BA15AF">
        <w:rPr>
          <w:rFonts w:cs="David"/>
          <w:szCs w:val="24"/>
          <w:rtl/>
          <w:lang w:eastAsia="he-IL"/>
        </w:rPr>
        <w:t xml:space="preserve"> </w:t>
      </w:r>
      <w:r w:rsidRPr="00BA15AF">
        <w:rPr>
          <w:rFonts w:cs="David" w:hint="eastAsia"/>
          <w:szCs w:val="24"/>
          <w:rtl/>
          <w:lang w:eastAsia="he-IL"/>
        </w:rPr>
        <w:t>לאחר</w:t>
      </w:r>
      <w:r w:rsidRPr="00BA15AF">
        <w:rPr>
          <w:rFonts w:cs="David"/>
          <w:szCs w:val="24"/>
          <w:rtl/>
          <w:lang w:eastAsia="he-IL"/>
        </w:rPr>
        <w:t xml:space="preserve"> </w:t>
      </w:r>
      <w:r w:rsidRPr="00BA15AF">
        <w:rPr>
          <w:rFonts w:cs="David" w:hint="eastAsia"/>
          <w:szCs w:val="24"/>
          <w:rtl/>
          <w:lang w:eastAsia="he-IL"/>
        </w:rPr>
        <w:t>ההודעה</w:t>
      </w:r>
      <w:r w:rsidRPr="00BA15AF">
        <w:rPr>
          <w:rFonts w:cs="David"/>
          <w:szCs w:val="24"/>
          <w:rtl/>
          <w:lang w:eastAsia="he-IL"/>
        </w:rPr>
        <w:t xml:space="preserve"> </w:t>
      </w:r>
      <w:r w:rsidRPr="00BA15AF">
        <w:rPr>
          <w:rFonts w:cs="David" w:hint="eastAsia"/>
          <w:szCs w:val="24"/>
          <w:rtl/>
          <w:lang w:eastAsia="he-IL"/>
        </w:rPr>
        <w:t>על</w:t>
      </w:r>
      <w:r w:rsidRPr="00BA15AF">
        <w:rPr>
          <w:rFonts w:cs="David"/>
          <w:szCs w:val="24"/>
          <w:rtl/>
          <w:lang w:eastAsia="he-IL"/>
        </w:rPr>
        <w:t xml:space="preserve"> </w:t>
      </w:r>
      <w:r w:rsidRPr="00BA15AF">
        <w:rPr>
          <w:rFonts w:cs="David" w:hint="eastAsia"/>
          <w:szCs w:val="24"/>
          <w:rtl/>
          <w:lang w:eastAsia="he-IL"/>
        </w:rPr>
        <w:t>הזכייה</w:t>
      </w:r>
      <w:r w:rsidRPr="00BA15AF">
        <w:rPr>
          <w:rFonts w:cs="David"/>
          <w:szCs w:val="24"/>
          <w:rtl/>
          <w:lang w:eastAsia="he-IL"/>
        </w:rPr>
        <w:t xml:space="preserve"> </w:t>
      </w:r>
      <w:r w:rsidRPr="00BA15AF">
        <w:rPr>
          <w:rFonts w:cs="David" w:hint="eastAsia"/>
          <w:szCs w:val="24"/>
          <w:rtl/>
          <w:lang w:eastAsia="he-IL"/>
        </w:rPr>
        <w:t>ומבלי</w:t>
      </w:r>
      <w:r w:rsidRPr="00BA15AF">
        <w:rPr>
          <w:rFonts w:cs="David"/>
          <w:szCs w:val="24"/>
          <w:rtl/>
          <w:lang w:eastAsia="he-IL"/>
        </w:rPr>
        <w:t xml:space="preserve"> </w:t>
      </w:r>
      <w:r w:rsidRPr="00BA15AF">
        <w:rPr>
          <w:rFonts w:cs="David" w:hint="eastAsia"/>
          <w:szCs w:val="24"/>
          <w:rtl/>
          <w:lang w:eastAsia="he-IL"/>
        </w:rPr>
        <w:t>שיהיה</w:t>
      </w:r>
      <w:r w:rsidRPr="00BA15AF">
        <w:rPr>
          <w:rFonts w:cs="David"/>
          <w:szCs w:val="24"/>
          <w:rtl/>
          <w:lang w:eastAsia="he-IL"/>
        </w:rPr>
        <w:t xml:space="preserve"> </w:t>
      </w:r>
      <w:r w:rsidRPr="00BA15AF">
        <w:rPr>
          <w:rFonts w:cs="David" w:hint="eastAsia"/>
          <w:szCs w:val="24"/>
          <w:rtl/>
          <w:lang w:eastAsia="he-IL"/>
        </w:rPr>
        <w:t>בכך</w:t>
      </w:r>
      <w:r w:rsidRPr="00BA15AF">
        <w:rPr>
          <w:rFonts w:cs="David"/>
          <w:szCs w:val="24"/>
          <w:rtl/>
          <w:lang w:eastAsia="he-IL"/>
        </w:rPr>
        <w:t xml:space="preserve"> </w:t>
      </w:r>
      <w:r w:rsidRPr="00BA15AF">
        <w:rPr>
          <w:rFonts w:cs="David" w:hint="eastAsia"/>
          <w:szCs w:val="24"/>
          <w:rtl/>
          <w:lang w:eastAsia="he-IL"/>
        </w:rPr>
        <w:t>כדי</w:t>
      </w:r>
      <w:r w:rsidRPr="00BA15AF">
        <w:rPr>
          <w:rFonts w:cs="David"/>
          <w:szCs w:val="24"/>
          <w:rtl/>
          <w:lang w:eastAsia="he-IL"/>
        </w:rPr>
        <w:t xml:space="preserve"> </w:t>
      </w:r>
      <w:r w:rsidRPr="00BA15AF">
        <w:rPr>
          <w:rFonts w:cs="David" w:hint="eastAsia"/>
          <w:szCs w:val="24"/>
          <w:rtl/>
          <w:lang w:eastAsia="he-IL"/>
        </w:rPr>
        <w:t>לגרוע</w:t>
      </w:r>
      <w:r w:rsidRPr="00BA15AF">
        <w:rPr>
          <w:rFonts w:cs="David"/>
          <w:szCs w:val="24"/>
          <w:rtl/>
          <w:lang w:eastAsia="he-IL"/>
        </w:rPr>
        <w:t xml:space="preserve"> </w:t>
      </w:r>
      <w:r w:rsidRPr="00BA15AF">
        <w:rPr>
          <w:rFonts w:cs="David" w:hint="eastAsia"/>
          <w:szCs w:val="24"/>
          <w:rtl/>
          <w:lang w:eastAsia="he-IL"/>
        </w:rPr>
        <w:t>מהאפשרות</w:t>
      </w:r>
      <w:r w:rsidRPr="00BA15AF">
        <w:rPr>
          <w:rFonts w:cs="David"/>
          <w:szCs w:val="24"/>
          <w:rtl/>
          <w:lang w:eastAsia="he-IL"/>
        </w:rPr>
        <w:t xml:space="preserve"> </w:t>
      </w:r>
      <w:r w:rsidRPr="00BA15AF">
        <w:rPr>
          <w:rFonts w:cs="David" w:hint="eastAsia"/>
          <w:szCs w:val="24"/>
          <w:rtl/>
          <w:lang w:eastAsia="he-IL"/>
        </w:rPr>
        <w:t>העומדת</w:t>
      </w:r>
      <w:r w:rsidRPr="00BA15AF">
        <w:rPr>
          <w:rFonts w:cs="David"/>
          <w:szCs w:val="24"/>
          <w:rtl/>
          <w:lang w:eastAsia="he-IL"/>
        </w:rPr>
        <w:t xml:space="preserve"> </w:t>
      </w:r>
      <w:r w:rsidRPr="00BA15AF">
        <w:rPr>
          <w:rFonts w:cs="David" w:hint="eastAsia"/>
          <w:szCs w:val="24"/>
          <w:rtl/>
          <w:lang w:eastAsia="he-IL"/>
        </w:rPr>
        <w:t>בפני</w:t>
      </w:r>
      <w:r w:rsidRPr="00BA15AF">
        <w:rPr>
          <w:rFonts w:cs="David"/>
          <w:szCs w:val="24"/>
          <w:rtl/>
          <w:lang w:eastAsia="he-IL"/>
        </w:rPr>
        <w:t xml:space="preserve"> </w:t>
      </w:r>
      <w:r w:rsidRPr="00BA15AF">
        <w:rPr>
          <w:rFonts w:cs="David" w:hint="eastAsia"/>
          <w:szCs w:val="24"/>
          <w:rtl/>
          <w:lang w:eastAsia="he-IL"/>
        </w:rPr>
        <w:t>המזמין</w:t>
      </w:r>
      <w:r w:rsidRPr="00BA15AF">
        <w:rPr>
          <w:rFonts w:cs="David"/>
          <w:szCs w:val="24"/>
          <w:rtl/>
          <w:lang w:eastAsia="he-IL"/>
        </w:rPr>
        <w:t xml:space="preserve"> </w:t>
      </w:r>
      <w:r w:rsidRPr="00BA15AF">
        <w:rPr>
          <w:rFonts w:cs="David" w:hint="eastAsia"/>
          <w:szCs w:val="24"/>
          <w:rtl/>
          <w:lang w:eastAsia="he-IL"/>
        </w:rPr>
        <w:t>לבטל</w:t>
      </w:r>
      <w:r w:rsidRPr="00BA15AF">
        <w:rPr>
          <w:rFonts w:cs="David"/>
          <w:szCs w:val="24"/>
          <w:rtl/>
          <w:lang w:eastAsia="he-IL"/>
        </w:rPr>
        <w:t xml:space="preserve"> </w:t>
      </w:r>
      <w:r w:rsidRPr="00BA15AF">
        <w:rPr>
          <w:rFonts w:cs="David" w:hint="eastAsia"/>
          <w:szCs w:val="24"/>
          <w:rtl/>
          <w:lang w:eastAsia="he-IL"/>
        </w:rPr>
        <w:t>או</w:t>
      </w:r>
      <w:r w:rsidRPr="00BA15AF">
        <w:rPr>
          <w:rFonts w:cs="David"/>
          <w:szCs w:val="24"/>
          <w:rtl/>
          <w:lang w:eastAsia="he-IL"/>
        </w:rPr>
        <w:t xml:space="preserve"> </w:t>
      </w:r>
      <w:r w:rsidRPr="00BA15AF">
        <w:rPr>
          <w:rFonts w:cs="David" w:hint="eastAsia"/>
          <w:szCs w:val="24"/>
          <w:rtl/>
          <w:lang w:eastAsia="he-IL"/>
        </w:rPr>
        <w:t>להפסיק</w:t>
      </w:r>
      <w:r w:rsidRPr="00BA15AF">
        <w:rPr>
          <w:rFonts w:cs="David"/>
          <w:szCs w:val="24"/>
          <w:rtl/>
          <w:lang w:eastAsia="he-IL"/>
        </w:rPr>
        <w:t xml:space="preserve"> </w:t>
      </w:r>
      <w:r w:rsidRPr="00BA15AF">
        <w:rPr>
          <w:rFonts w:cs="David" w:hint="eastAsia"/>
          <w:szCs w:val="24"/>
          <w:rtl/>
          <w:lang w:eastAsia="he-IL"/>
        </w:rPr>
        <w:t>את</w:t>
      </w:r>
      <w:r w:rsidRPr="00BA15AF">
        <w:rPr>
          <w:rFonts w:cs="David"/>
          <w:szCs w:val="24"/>
          <w:rtl/>
          <w:lang w:eastAsia="he-IL"/>
        </w:rPr>
        <w:t xml:space="preserve"> ההתקשרות בכל עת, כמפורט לעיל).</w:t>
      </w:r>
    </w:p>
    <w:p w14:paraId="4C72B8A4" w14:textId="77777777" w:rsidR="00532953" w:rsidRPr="00BA15AF" w:rsidRDefault="00532953" w:rsidP="00F63128">
      <w:pPr>
        <w:numPr>
          <w:ilvl w:val="0"/>
          <w:numId w:val="14"/>
        </w:numPr>
        <w:bidi/>
        <w:spacing w:before="240" w:after="0" w:line="276" w:lineRule="auto"/>
        <w:rPr>
          <w:rFonts w:cs="David"/>
          <w:szCs w:val="24"/>
          <w:lang w:eastAsia="he-IL"/>
        </w:rPr>
      </w:pPr>
      <w:r w:rsidRPr="00BA15AF">
        <w:rPr>
          <w:rFonts w:cs="David" w:hint="cs"/>
          <w:szCs w:val="24"/>
          <w:rtl/>
          <w:lang w:eastAsia="he-IL"/>
        </w:rPr>
        <w:t>כן יובהר, כי הגשת ההצעה מחייבת את המציע בלבד ואין בהגשת ההצעה כאמור כדי להטיל חבות משפטית כלשהי על המזמין. המזמין לא יישא בכל תשלום ולא ישתתף ו/או ישיב כל תמורה שהיא בגין הוצאות ו/או הפסדים ישירים ו/או עקיפים בהם נשא המציע בקשר עם הכנת הצעתו והשתתפותו במכרז.</w:t>
      </w:r>
    </w:p>
    <w:p w14:paraId="682245B7" w14:textId="77777777" w:rsidR="003F5312" w:rsidRPr="00532953" w:rsidRDefault="003F5312" w:rsidP="00C257DD">
      <w:pPr>
        <w:bidi/>
        <w:spacing w:after="0" w:line="360" w:lineRule="auto"/>
        <w:ind w:left="630"/>
        <w:rPr>
          <w:rFonts w:cs="David"/>
          <w:szCs w:val="24"/>
          <w:rtl/>
        </w:rPr>
      </w:pPr>
    </w:p>
    <w:p w14:paraId="05D96B08" w14:textId="77777777" w:rsidR="00F77D82" w:rsidRPr="00E821EA" w:rsidRDefault="00F77D82" w:rsidP="00F77D82">
      <w:pPr>
        <w:pStyle w:val="af3"/>
        <w:numPr>
          <w:ilvl w:val="0"/>
          <w:numId w:val="3"/>
        </w:numPr>
        <w:bidi/>
        <w:ind w:left="425" w:hanging="426"/>
        <w:jc w:val="left"/>
        <w:rPr>
          <w:rFonts w:cs="David"/>
          <w:b/>
          <w:bCs/>
          <w:sz w:val="28"/>
          <w:szCs w:val="28"/>
          <w:u w:val="single"/>
        </w:rPr>
      </w:pPr>
      <w:r w:rsidRPr="00E821EA">
        <w:rPr>
          <w:rFonts w:cs="David" w:hint="eastAsia"/>
          <w:b/>
          <w:bCs/>
          <w:sz w:val="28"/>
          <w:szCs w:val="28"/>
          <w:u w:val="single"/>
          <w:rtl/>
        </w:rPr>
        <w:t>הנחיות</w:t>
      </w:r>
      <w:r w:rsidRPr="00E821EA">
        <w:rPr>
          <w:rFonts w:cs="David"/>
          <w:b/>
          <w:bCs/>
          <w:sz w:val="28"/>
          <w:szCs w:val="28"/>
          <w:u w:val="single"/>
          <w:rtl/>
        </w:rPr>
        <w:t xml:space="preserve"> </w:t>
      </w:r>
      <w:r w:rsidRPr="00E821EA">
        <w:rPr>
          <w:rFonts w:cs="David" w:hint="eastAsia"/>
          <w:b/>
          <w:bCs/>
          <w:sz w:val="28"/>
          <w:szCs w:val="28"/>
          <w:u w:val="single"/>
          <w:rtl/>
        </w:rPr>
        <w:t>להגשת</w:t>
      </w:r>
      <w:r w:rsidRPr="00E821EA">
        <w:rPr>
          <w:rFonts w:cs="David"/>
          <w:b/>
          <w:bCs/>
          <w:sz w:val="28"/>
          <w:szCs w:val="28"/>
          <w:u w:val="single"/>
          <w:rtl/>
        </w:rPr>
        <w:t xml:space="preserve"> </w:t>
      </w:r>
      <w:r w:rsidRPr="00E821EA">
        <w:rPr>
          <w:rFonts w:cs="David" w:hint="eastAsia"/>
          <w:b/>
          <w:bCs/>
          <w:sz w:val="28"/>
          <w:szCs w:val="28"/>
          <w:u w:val="single"/>
          <w:rtl/>
        </w:rPr>
        <w:t>ההצעה</w:t>
      </w:r>
    </w:p>
    <w:p w14:paraId="3E306AD2" w14:textId="673113C5" w:rsidR="0010682E" w:rsidRPr="0010682E" w:rsidRDefault="0010682E" w:rsidP="00D924F3">
      <w:pPr>
        <w:numPr>
          <w:ilvl w:val="0"/>
          <w:numId w:val="15"/>
        </w:numPr>
        <w:bidi/>
        <w:spacing w:before="240" w:after="0" w:line="276" w:lineRule="auto"/>
        <w:rPr>
          <w:rFonts w:cs="David"/>
          <w:b/>
          <w:bCs/>
          <w:szCs w:val="24"/>
          <w:u w:val="single"/>
          <w:lang w:eastAsia="he-IL"/>
        </w:rPr>
      </w:pPr>
      <w:r w:rsidRPr="0010682E">
        <w:rPr>
          <w:rFonts w:cs="David" w:hint="cs"/>
          <w:b/>
          <w:bCs/>
          <w:szCs w:val="24"/>
          <w:u w:val="single"/>
          <w:rtl/>
          <w:lang w:eastAsia="he-IL"/>
        </w:rPr>
        <w:t xml:space="preserve">הצעות למכרז זה ניתן להגיש החל מיום </w:t>
      </w:r>
      <w:r w:rsidR="00D924F3">
        <w:rPr>
          <w:rFonts w:cs="David" w:hint="cs"/>
          <w:b/>
          <w:bCs/>
          <w:szCs w:val="24"/>
          <w:u w:val="single"/>
          <w:rtl/>
          <w:lang w:eastAsia="he-IL"/>
        </w:rPr>
        <w:t>ב</w:t>
      </w:r>
      <w:r w:rsidRPr="0010682E">
        <w:rPr>
          <w:rFonts w:cs="David" w:hint="cs"/>
          <w:b/>
          <w:bCs/>
          <w:szCs w:val="24"/>
          <w:u w:val="single"/>
          <w:rtl/>
          <w:lang w:eastAsia="he-IL"/>
        </w:rPr>
        <w:t xml:space="preserve">', </w:t>
      </w:r>
      <w:r w:rsidR="00D924F3">
        <w:rPr>
          <w:rFonts w:cs="David" w:hint="cs"/>
          <w:b/>
          <w:bCs/>
          <w:szCs w:val="24"/>
          <w:u w:val="single"/>
          <w:rtl/>
          <w:lang w:eastAsia="he-IL"/>
        </w:rPr>
        <w:t>01</w:t>
      </w:r>
      <w:r w:rsidRPr="0010682E">
        <w:rPr>
          <w:rFonts w:cs="David" w:hint="cs"/>
          <w:b/>
          <w:bCs/>
          <w:szCs w:val="24"/>
          <w:u w:val="single"/>
          <w:rtl/>
          <w:lang w:eastAsia="he-IL"/>
        </w:rPr>
        <w:t>.0</w:t>
      </w:r>
      <w:r w:rsidR="00D924F3">
        <w:rPr>
          <w:rFonts w:cs="David" w:hint="cs"/>
          <w:b/>
          <w:bCs/>
          <w:szCs w:val="24"/>
          <w:u w:val="single"/>
          <w:rtl/>
          <w:lang w:eastAsia="he-IL"/>
        </w:rPr>
        <w:t>4</w:t>
      </w:r>
      <w:r w:rsidRPr="0010682E">
        <w:rPr>
          <w:rFonts w:cs="David" w:hint="cs"/>
          <w:b/>
          <w:bCs/>
          <w:szCs w:val="24"/>
          <w:u w:val="single"/>
          <w:rtl/>
          <w:lang w:eastAsia="he-IL"/>
        </w:rPr>
        <w:t xml:space="preserve">.24 בשעה 12:00, ועד ליום </w:t>
      </w:r>
      <w:r w:rsidR="00D924F3">
        <w:rPr>
          <w:rFonts w:cs="David" w:hint="cs"/>
          <w:b/>
          <w:bCs/>
          <w:szCs w:val="24"/>
          <w:u w:val="single"/>
          <w:rtl/>
          <w:lang w:eastAsia="he-IL"/>
        </w:rPr>
        <w:t>ב</w:t>
      </w:r>
      <w:r w:rsidRPr="0010682E">
        <w:rPr>
          <w:rFonts w:cs="David" w:hint="cs"/>
          <w:b/>
          <w:bCs/>
          <w:szCs w:val="24"/>
          <w:u w:val="single"/>
          <w:rtl/>
          <w:lang w:eastAsia="he-IL"/>
        </w:rPr>
        <w:t>', 0</w:t>
      </w:r>
      <w:r w:rsidR="00D924F3">
        <w:rPr>
          <w:rFonts w:cs="David" w:hint="cs"/>
          <w:b/>
          <w:bCs/>
          <w:szCs w:val="24"/>
          <w:u w:val="single"/>
          <w:rtl/>
          <w:lang w:eastAsia="he-IL"/>
        </w:rPr>
        <w:t>8</w:t>
      </w:r>
      <w:r w:rsidRPr="0010682E">
        <w:rPr>
          <w:rFonts w:cs="David" w:hint="cs"/>
          <w:b/>
          <w:bCs/>
          <w:szCs w:val="24"/>
          <w:u w:val="single"/>
          <w:rtl/>
          <w:lang w:eastAsia="he-IL"/>
        </w:rPr>
        <w:t>.04.24 בשעה 12:00.</w:t>
      </w:r>
    </w:p>
    <w:p w14:paraId="7162EBD5" w14:textId="6E8D4F84" w:rsidR="00A45869" w:rsidRPr="00A45869" w:rsidRDefault="00A45869" w:rsidP="0010682E">
      <w:pPr>
        <w:numPr>
          <w:ilvl w:val="0"/>
          <w:numId w:val="15"/>
        </w:numPr>
        <w:bidi/>
        <w:spacing w:before="240" w:after="0" w:line="276" w:lineRule="auto"/>
        <w:rPr>
          <w:rFonts w:cs="David"/>
          <w:szCs w:val="24"/>
          <w:lang w:eastAsia="he-IL"/>
        </w:rPr>
      </w:pPr>
      <w:r w:rsidRPr="00A45869">
        <w:rPr>
          <w:rFonts w:cs="David"/>
          <w:szCs w:val="24"/>
          <w:rtl/>
          <w:lang w:eastAsia="he-IL"/>
        </w:rPr>
        <w:t>הגשת ההצעות למכרז תבוצע באופן מקוון, באמצעות מערכת יהלום, אלא אם כן קבע המזמין</w:t>
      </w:r>
      <w:r w:rsidRPr="00A45869">
        <w:rPr>
          <w:rFonts w:cs="David" w:hint="cs"/>
          <w:szCs w:val="24"/>
          <w:rtl/>
          <w:lang w:eastAsia="he-IL"/>
        </w:rPr>
        <w:t>,</w:t>
      </w:r>
      <w:r w:rsidRPr="00A45869">
        <w:rPr>
          <w:rFonts w:cs="David"/>
          <w:szCs w:val="24"/>
          <w:rtl/>
          <w:lang w:eastAsia="he-IL"/>
        </w:rPr>
        <w:t xml:space="preserve"> בהודעה שתפורסם בעמוד פרסום המכרז באתר </w:t>
      </w:r>
      <w:proofErr w:type="spellStart"/>
      <w:r w:rsidRPr="00A45869">
        <w:rPr>
          <w:rFonts w:cs="David"/>
          <w:szCs w:val="24"/>
          <w:rtl/>
          <w:lang w:eastAsia="he-IL"/>
        </w:rPr>
        <w:t>מינהל</w:t>
      </w:r>
      <w:proofErr w:type="spellEnd"/>
      <w:r w:rsidRPr="00A45869">
        <w:rPr>
          <w:rFonts w:cs="David"/>
          <w:szCs w:val="24"/>
          <w:rtl/>
          <w:lang w:eastAsia="he-IL"/>
        </w:rPr>
        <w:t xml:space="preserve"> הרכש הממשלתי (להלן: </w:t>
      </w:r>
      <w:r w:rsidRPr="00A45869">
        <w:rPr>
          <w:rFonts w:cs="David"/>
          <w:b/>
          <w:bCs/>
          <w:szCs w:val="24"/>
          <w:rtl/>
          <w:lang w:eastAsia="he-IL"/>
        </w:rPr>
        <w:t>"דף המכרז"</w:t>
      </w:r>
      <w:r w:rsidRPr="00A45869">
        <w:rPr>
          <w:rFonts w:cs="David"/>
          <w:szCs w:val="24"/>
          <w:rtl/>
          <w:lang w:eastAsia="he-IL"/>
        </w:rPr>
        <w:t>)</w:t>
      </w:r>
      <w:r w:rsidRPr="00A45869">
        <w:rPr>
          <w:rFonts w:cs="David" w:hint="cs"/>
          <w:szCs w:val="24"/>
          <w:rtl/>
          <w:lang w:eastAsia="he-IL"/>
        </w:rPr>
        <w:t>,</w:t>
      </w:r>
      <w:r w:rsidRPr="00A45869">
        <w:rPr>
          <w:rFonts w:cs="David"/>
          <w:szCs w:val="24"/>
          <w:rtl/>
          <w:lang w:eastAsia="he-IL"/>
        </w:rPr>
        <w:t xml:space="preserve"> דרך הגשה אחרת במכרז. במקרה כאמור על המציעים לפעול בהתאם להוראות שפרסם המזמין בדף המכ</w:t>
      </w:r>
      <w:r>
        <w:rPr>
          <w:rFonts w:cs="David"/>
          <w:szCs w:val="24"/>
          <w:rtl/>
          <w:lang w:eastAsia="he-IL"/>
        </w:rPr>
        <w:t>רז.</w:t>
      </w:r>
    </w:p>
    <w:p w14:paraId="7AFE4542" w14:textId="428351FF"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 xml:space="preserve">קישור למערכת לצורך הגשת הצעות במכרז יפורסם בדף המכרז. מציע אשר מעוניין </w:t>
      </w:r>
      <w:r w:rsidRPr="00A45869">
        <w:rPr>
          <w:rFonts w:cs="David" w:hint="eastAsia"/>
          <w:szCs w:val="24"/>
          <w:rtl/>
          <w:lang w:eastAsia="he-IL"/>
        </w:rPr>
        <w:t>להגיש</w:t>
      </w:r>
      <w:r w:rsidRPr="00A45869">
        <w:rPr>
          <w:rFonts w:cs="David"/>
          <w:szCs w:val="24"/>
          <w:rtl/>
          <w:lang w:eastAsia="he-IL"/>
        </w:rPr>
        <w:t xml:space="preserve"> שאלות הבהרה והערות או שמעוניין להגיש את הצעתו במכרז, נדרש ללחוץ על הקישור "</w:t>
      </w:r>
      <w:r w:rsidRPr="00A45869">
        <w:rPr>
          <w:rFonts w:cs="David"/>
          <w:b/>
          <w:bCs/>
          <w:szCs w:val="24"/>
          <w:rtl/>
          <w:lang w:eastAsia="he-IL"/>
        </w:rPr>
        <w:t>להגשת שאלות והצעות</w:t>
      </w:r>
      <w:r w:rsidRPr="00A45869">
        <w:rPr>
          <w:rFonts w:cs="David"/>
          <w:szCs w:val="24"/>
          <w:rtl/>
          <w:lang w:eastAsia="he-IL"/>
        </w:rPr>
        <w:t xml:space="preserve">" בדף המכרז, </w:t>
      </w:r>
      <w:r w:rsidRPr="00A45869">
        <w:rPr>
          <w:rFonts w:cs="David" w:hint="cs"/>
          <w:szCs w:val="24"/>
          <w:rtl/>
          <w:lang w:eastAsia="he-IL"/>
        </w:rPr>
        <w:t xml:space="preserve">על מנת לעבור </w:t>
      </w:r>
      <w:r w:rsidRPr="00A45869">
        <w:rPr>
          <w:rFonts w:cs="David"/>
          <w:szCs w:val="24"/>
          <w:rtl/>
          <w:lang w:eastAsia="he-IL"/>
        </w:rPr>
        <w:t>למערכת.</w:t>
      </w:r>
    </w:p>
    <w:p w14:paraId="07B3F0FD"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 xml:space="preserve">הליך הגשת ההצעות במערכת כולל </w:t>
      </w:r>
      <w:r w:rsidRPr="00A45869">
        <w:rPr>
          <w:rFonts w:cs="David" w:hint="cs"/>
          <w:szCs w:val="24"/>
          <w:rtl/>
          <w:lang w:eastAsia="he-IL"/>
        </w:rPr>
        <w:t>שני</w:t>
      </w:r>
      <w:r w:rsidRPr="00A45869">
        <w:rPr>
          <w:rFonts w:cs="David"/>
          <w:szCs w:val="24"/>
          <w:rtl/>
          <w:lang w:eastAsia="he-IL"/>
        </w:rPr>
        <w:t xml:space="preserve"> שלבים:</w:t>
      </w:r>
    </w:p>
    <w:p w14:paraId="1D30BEB4" w14:textId="2A753432" w:rsidR="00A45869" w:rsidRPr="00A45869" w:rsidRDefault="00A45869" w:rsidP="00A45869">
      <w:pPr>
        <w:pStyle w:val="af3"/>
        <w:numPr>
          <w:ilvl w:val="1"/>
          <w:numId w:val="3"/>
        </w:numPr>
        <w:bidi/>
        <w:spacing w:before="240" w:after="0" w:line="276" w:lineRule="auto"/>
        <w:ind w:left="992" w:hanging="284"/>
        <w:rPr>
          <w:rFonts w:cs="David"/>
          <w:szCs w:val="24"/>
          <w:lang w:val="en-US" w:eastAsia="he-IL"/>
        </w:rPr>
      </w:pPr>
      <w:r w:rsidRPr="00A45869">
        <w:rPr>
          <w:rFonts w:cs="David"/>
          <w:szCs w:val="24"/>
          <w:rtl/>
          <w:lang w:eastAsia="he-IL"/>
        </w:rPr>
        <w:t>הזדהות של מגיש ההצעה באמצעות מערכת ההזדהות ה</w:t>
      </w:r>
      <w:r w:rsidRPr="00A45869">
        <w:rPr>
          <w:rFonts w:cs="David" w:hint="eastAsia"/>
          <w:szCs w:val="24"/>
          <w:rtl/>
          <w:lang w:eastAsia="he-IL"/>
        </w:rPr>
        <w:t>לאומית</w:t>
      </w:r>
      <w:r w:rsidRPr="00A45869">
        <w:rPr>
          <w:rFonts w:cs="David"/>
          <w:szCs w:val="24"/>
          <w:rtl/>
          <w:lang w:eastAsia="he-IL"/>
        </w:rPr>
        <w:t>.</w:t>
      </w:r>
      <w:r w:rsidRPr="00A45869">
        <w:rPr>
          <w:rFonts w:cs="David"/>
          <w:szCs w:val="24"/>
          <w:lang w:val="en-US" w:eastAsia="he-IL"/>
        </w:rPr>
        <w:t xml:space="preserve"> </w:t>
      </w:r>
    </w:p>
    <w:p w14:paraId="7210B9FB" w14:textId="77777777" w:rsidR="00A45869" w:rsidRPr="00A45869" w:rsidRDefault="00A45869" w:rsidP="00A45869">
      <w:pPr>
        <w:pStyle w:val="af3"/>
        <w:numPr>
          <w:ilvl w:val="1"/>
          <w:numId w:val="3"/>
        </w:numPr>
        <w:bidi/>
        <w:spacing w:before="240" w:after="0" w:line="276" w:lineRule="auto"/>
        <w:ind w:left="992" w:hanging="284"/>
        <w:rPr>
          <w:rFonts w:cs="David"/>
          <w:szCs w:val="24"/>
          <w:lang w:eastAsia="he-IL"/>
        </w:rPr>
      </w:pPr>
      <w:r w:rsidRPr="00A45869">
        <w:rPr>
          <w:rFonts w:cs="David"/>
          <w:szCs w:val="24"/>
          <w:rtl/>
          <w:lang w:eastAsia="he-IL"/>
        </w:rPr>
        <w:t xml:space="preserve">הגשת ההצעה בתיבת המכרזים במערכת יהלום. </w:t>
      </w:r>
    </w:p>
    <w:p w14:paraId="06BBD40A" w14:textId="77777777" w:rsidR="00A45869" w:rsidRPr="00A45869" w:rsidRDefault="00A45869" w:rsidP="00A45869">
      <w:pPr>
        <w:bidi/>
        <w:spacing w:before="240" w:after="0" w:line="276" w:lineRule="auto"/>
        <w:rPr>
          <w:rFonts w:cs="David"/>
          <w:szCs w:val="24"/>
          <w:u w:val="single"/>
          <w:lang w:eastAsia="he-IL"/>
        </w:rPr>
      </w:pPr>
      <w:r w:rsidRPr="00A45869">
        <w:rPr>
          <w:rFonts w:cs="David"/>
          <w:szCs w:val="24"/>
          <w:u w:val="single"/>
          <w:rtl/>
          <w:lang w:eastAsia="he-IL"/>
        </w:rPr>
        <w:t>פעולות במערכת ההזדהות</w:t>
      </w:r>
    </w:p>
    <w:p w14:paraId="6EC22EDD" w14:textId="2DC97192"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מגיש הצעה אשר טרם נרשם למערכת ההזדהות הל</w:t>
      </w:r>
      <w:r w:rsidRPr="00A45869">
        <w:rPr>
          <w:rFonts w:cs="David" w:hint="eastAsia"/>
          <w:szCs w:val="24"/>
          <w:rtl/>
          <w:lang w:eastAsia="he-IL"/>
        </w:rPr>
        <w:t>אומ</w:t>
      </w:r>
      <w:r w:rsidRPr="00A45869">
        <w:rPr>
          <w:rFonts w:cs="David"/>
          <w:szCs w:val="24"/>
          <w:rtl/>
          <w:lang w:eastAsia="he-IL"/>
        </w:rPr>
        <w:t>ית, יידרש להירשם למערכת ולאחר השלמת תהליך ההרשמה</w:t>
      </w:r>
      <w:r w:rsidRPr="00A45869">
        <w:rPr>
          <w:rFonts w:cs="David" w:hint="cs"/>
          <w:szCs w:val="24"/>
          <w:rtl/>
          <w:lang w:eastAsia="he-IL"/>
        </w:rPr>
        <w:t>,</w:t>
      </w:r>
      <w:r w:rsidRPr="00A45869">
        <w:rPr>
          <w:rFonts w:cs="David"/>
          <w:szCs w:val="24"/>
          <w:rtl/>
          <w:lang w:eastAsia="he-IL"/>
        </w:rPr>
        <w:t xml:space="preserve"> לאמת את זהותו לצורך מעבר לשלב הגשת ההצעות. </w:t>
      </w:r>
    </w:p>
    <w:p w14:paraId="2A8CCD12" w14:textId="7084B2BA"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מגיש הצעה אשר רשום למערכת ההזדהות הל</w:t>
      </w:r>
      <w:r w:rsidRPr="00A45869">
        <w:rPr>
          <w:rFonts w:cs="David" w:hint="eastAsia"/>
          <w:szCs w:val="24"/>
          <w:rtl/>
          <w:lang w:eastAsia="he-IL"/>
        </w:rPr>
        <w:t>אומ</w:t>
      </w:r>
      <w:r w:rsidRPr="00A45869">
        <w:rPr>
          <w:rFonts w:cs="David"/>
          <w:szCs w:val="24"/>
          <w:rtl/>
          <w:lang w:eastAsia="he-IL"/>
        </w:rPr>
        <w:t>ית, יידרש לאמת את זהותו לצורך מעבר לשלב הגשת ההצעה.</w:t>
      </w:r>
    </w:p>
    <w:p w14:paraId="76A3FDE2" w14:textId="3135667D"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בכל תקלה בהליך ההרשמה להזדהות הל</w:t>
      </w:r>
      <w:r w:rsidRPr="00A45869">
        <w:rPr>
          <w:rFonts w:cs="David" w:hint="eastAsia"/>
          <w:szCs w:val="24"/>
          <w:rtl/>
          <w:lang w:eastAsia="he-IL"/>
        </w:rPr>
        <w:t>אומ</w:t>
      </w:r>
      <w:r w:rsidRPr="00A45869">
        <w:rPr>
          <w:rFonts w:cs="David"/>
          <w:szCs w:val="24"/>
          <w:rtl/>
          <w:lang w:eastAsia="he-IL"/>
        </w:rPr>
        <w:t>ית, או בתהליך ההזדהות</w:t>
      </w:r>
      <w:r w:rsidRPr="00A45869">
        <w:rPr>
          <w:rFonts w:cs="David" w:hint="cs"/>
          <w:szCs w:val="24"/>
          <w:rtl/>
          <w:lang w:eastAsia="he-IL"/>
        </w:rPr>
        <w:t>,</w:t>
      </w:r>
      <w:r w:rsidRPr="00A45869">
        <w:rPr>
          <w:rFonts w:cs="David"/>
          <w:szCs w:val="24"/>
          <w:rtl/>
          <w:lang w:eastAsia="he-IL"/>
        </w:rPr>
        <w:t xml:space="preserve"> יש לפנות למוקד התמיכה של המערכת (טלפון</w:t>
      </w:r>
      <w:r>
        <w:rPr>
          <w:rFonts w:cs="David" w:hint="cs"/>
          <w:szCs w:val="24"/>
          <w:rtl/>
          <w:lang w:eastAsia="he-IL"/>
        </w:rPr>
        <w:t xml:space="preserve"> </w:t>
      </w:r>
      <w:r w:rsidRPr="00A45869">
        <w:rPr>
          <w:rFonts w:cs="David"/>
          <w:szCs w:val="24"/>
          <w:rtl/>
          <w:lang w:eastAsia="he-IL"/>
        </w:rPr>
        <w:t>-</w:t>
      </w:r>
      <w:r>
        <w:rPr>
          <w:rFonts w:cs="David" w:hint="cs"/>
          <w:szCs w:val="24"/>
          <w:rtl/>
          <w:lang w:eastAsia="he-IL"/>
        </w:rPr>
        <w:t xml:space="preserve"> </w:t>
      </w:r>
      <w:r w:rsidRPr="00A45869">
        <w:rPr>
          <w:rFonts w:cs="David"/>
          <w:szCs w:val="24"/>
          <w:rtl/>
          <w:lang w:eastAsia="he-IL"/>
        </w:rPr>
        <w:t>1299, כתובת דואר אלקטרוני </w:t>
      </w:r>
      <w:hyperlink r:id="rId11" w:tgtFrame="_top" w:tooltip="כתובת דואר אלקטרוני" w:history="1">
        <w:r w:rsidRPr="00A45869">
          <w:rPr>
            <w:rStyle w:val="Hyperlink"/>
            <w:rFonts w:cs="David"/>
            <w:szCs w:val="24"/>
            <w:lang w:eastAsia="he-IL"/>
          </w:rPr>
          <w:t>moked@mail.gov.il</w:t>
        </w:r>
      </w:hyperlink>
      <w:r w:rsidRPr="00A45869">
        <w:rPr>
          <w:rFonts w:cs="David"/>
          <w:szCs w:val="24"/>
          <w:rtl/>
          <w:lang w:eastAsia="he-IL"/>
        </w:rPr>
        <w:t>, טלפון נוסף </w:t>
      </w:r>
      <w:r w:rsidRPr="00A45869">
        <w:rPr>
          <w:rFonts w:cs="David"/>
          <w:szCs w:val="24"/>
          <w:lang w:eastAsia="he-IL"/>
        </w:rPr>
        <w:t>08-6863100</w:t>
      </w:r>
      <w:r>
        <w:rPr>
          <w:rFonts w:cs="David"/>
          <w:szCs w:val="24"/>
          <w:rtl/>
          <w:lang w:eastAsia="he-IL"/>
        </w:rPr>
        <w:t>)</w:t>
      </w:r>
      <w:r>
        <w:rPr>
          <w:rFonts w:cs="David" w:hint="cs"/>
          <w:szCs w:val="24"/>
          <w:rtl/>
          <w:lang w:eastAsia="he-IL"/>
        </w:rPr>
        <w:t>.</w:t>
      </w:r>
    </w:p>
    <w:p w14:paraId="0C4FB8D9" w14:textId="77777777" w:rsidR="00A45869" w:rsidRPr="00A45869" w:rsidRDefault="00A45869" w:rsidP="00F63128">
      <w:pPr>
        <w:numPr>
          <w:ilvl w:val="0"/>
          <w:numId w:val="15"/>
        </w:numPr>
        <w:bidi/>
        <w:spacing w:before="240" w:after="0" w:line="276" w:lineRule="auto"/>
        <w:rPr>
          <w:rStyle w:val="Hyperlink"/>
          <w:rFonts w:cs="David"/>
          <w:szCs w:val="24"/>
          <w:lang w:eastAsia="he-IL"/>
        </w:rPr>
      </w:pPr>
      <w:r w:rsidRPr="00A45869">
        <w:rPr>
          <w:rFonts w:cs="David"/>
          <w:szCs w:val="24"/>
          <w:rtl/>
          <w:lang w:eastAsia="he-IL"/>
        </w:rPr>
        <w:t>פרטים נוספים על אודות הליך ההרשמה</w:t>
      </w:r>
      <w:r w:rsidRPr="00A45869">
        <w:rPr>
          <w:rFonts w:cs="David"/>
          <w:szCs w:val="24"/>
          <w:rtl/>
          <w:lang w:eastAsia="he-IL"/>
        </w:rPr>
        <w:fldChar w:fldCharType="begin"/>
      </w:r>
      <w:r w:rsidRPr="00A45869">
        <w:rPr>
          <w:rFonts w:cs="David"/>
          <w:szCs w:val="24"/>
          <w:rtl/>
          <w:lang w:eastAsia="he-IL"/>
        </w:rPr>
        <w:instrText xml:space="preserve"> </w:instrText>
      </w:r>
      <w:r w:rsidRPr="00A45869">
        <w:rPr>
          <w:rFonts w:cs="David"/>
          <w:szCs w:val="24"/>
          <w:lang w:eastAsia="he-IL"/>
        </w:rPr>
        <w:instrText>HYPERLINK</w:instrText>
      </w:r>
      <w:r w:rsidRPr="00A45869">
        <w:rPr>
          <w:rFonts w:cs="David"/>
          <w:szCs w:val="24"/>
          <w:rtl/>
          <w:lang w:eastAsia="he-IL"/>
        </w:rPr>
        <w:instrText xml:space="preserve"> "</w:instrText>
      </w:r>
      <w:r w:rsidRPr="00A45869">
        <w:rPr>
          <w:rFonts w:cs="David"/>
          <w:szCs w:val="24"/>
          <w:lang w:eastAsia="he-IL"/>
        </w:rPr>
        <w:instrText>https://portal.gpa.gov.il/supplier/yahalom-teivadigitalit</w:instrText>
      </w:r>
      <w:r w:rsidRPr="00A45869">
        <w:rPr>
          <w:rFonts w:cs="David"/>
          <w:szCs w:val="24"/>
          <w:rtl/>
          <w:lang w:eastAsia="he-IL"/>
        </w:rPr>
        <w:instrText xml:space="preserve">/" </w:instrText>
      </w:r>
      <w:r w:rsidRPr="00A45869">
        <w:rPr>
          <w:rFonts w:cs="David"/>
          <w:szCs w:val="24"/>
          <w:rtl/>
          <w:lang w:eastAsia="he-IL"/>
        </w:rPr>
        <w:fldChar w:fldCharType="separate"/>
      </w:r>
      <w:r w:rsidRPr="00A45869">
        <w:rPr>
          <w:rStyle w:val="Hyperlink"/>
          <w:rFonts w:cs="David"/>
          <w:szCs w:val="24"/>
          <w:rtl/>
          <w:lang w:eastAsia="he-IL"/>
        </w:rPr>
        <w:t xml:space="preserve"> מפורטים בקישור זה.</w:t>
      </w:r>
    </w:p>
    <w:p w14:paraId="6973061E" w14:textId="77777777" w:rsidR="00A45869" w:rsidRPr="00A45869" w:rsidRDefault="00A45869" w:rsidP="00F63128">
      <w:pPr>
        <w:numPr>
          <w:ilvl w:val="0"/>
          <w:numId w:val="15"/>
        </w:numPr>
        <w:bidi/>
        <w:spacing w:before="240" w:after="0" w:line="276" w:lineRule="auto"/>
        <w:rPr>
          <w:rFonts w:cs="David"/>
          <w:szCs w:val="24"/>
          <w:rtl/>
          <w:lang w:eastAsia="he-IL"/>
        </w:rPr>
      </w:pPr>
      <w:r w:rsidRPr="00A45869">
        <w:rPr>
          <w:rFonts w:cs="David"/>
          <w:szCs w:val="24"/>
          <w:rtl/>
          <w:lang w:eastAsia="he-IL"/>
        </w:rPr>
        <w:fldChar w:fldCharType="end"/>
      </w:r>
      <w:r w:rsidRPr="00A45869">
        <w:rPr>
          <w:rFonts w:cs="David"/>
          <w:szCs w:val="24"/>
          <w:rtl/>
          <w:lang w:eastAsia="he-I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7CBE89F5" w14:textId="77777777" w:rsidR="00A45869" w:rsidRPr="00A45869" w:rsidRDefault="00A45869" w:rsidP="00A45869">
      <w:pPr>
        <w:bidi/>
        <w:spacing w:before="240" w:after="0" w:line="276" w:lineRule="auto"/>
        <w:rPr>
          <w:rFonts w:cs="David"/>
          <w:szCs w:val="24"/>
          <w:u w:val="single"/>
          <w:lang w:eastAsia="he-IL"/>
        </w:rPr>
      </w:pPr>
      <w:r w:rsidRPr="00A45869">
        <w:rPr>
          <w:rFonts w:cs="David"/>
          <w:szCs w:val="24"/>
          <w:u w:val="single"/>
          <w:rtl/>
          <w:lang w:eastAsia="he-IL"/>
        </w:rPr>
        <w:t>פעולות במערכת יהלום</w:t>
      </w:r>
    </w:p>
    <w:p w14:paraId="34BF6CC6"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lastRenderedPageBreak/>
        <w:t>מציע המעוניין לשאול שאלות הבהרה או שי</w:t>
      </w:r>
      <w:r w:rsidRPr="00A45869">
        <w:rPr>
          <w:rFonts w:cs="David" w:hint="eastAsia"/>
          <w:szCs w:val="24"/>
          <w:rtl/>
          <w:lang w:eastAsia="he-IL"/>
        </w:rPr>
        <w:t>ש</w:t>
      </w:r>
      <w:r w:rsidRPr="00A45869">
        <w:rPr>
          <w:rFonts w:cs="David"/>
          <w:szCs w:val="24"/>
          <w:rtl/>
          <w:lang w:eastAsia="he-IL"/>
        </w:rPr>
        <w:t xml:space="preserve"> לו הערות, יוכל לבצע זאת כל עוד לא חלף </w:t>
      </w:r>
      <w:r w:rsidRPr="00A45869">
        <w:rPr>
          <w:rFonts w:cs="David" w:hint="cs"/>
          <w:szCs w:val="24"/>
          <w:rtl/>
          <w:lang w:eastAsia="he-IL"/>
        </w:rPr>
        <w:t>ה</w:t>
      </w:r>
      <w:r w:rsidRPr="00A45869">
        <w:rPr>
          <w:rFonts w:cs="David"/>
          <w:szCs w:val="24"/>
          <w:rtl/>
          <w:lang w:eastAsia="he-IL"/>
        </w:rPr>
        <w:t xml:space="preserve">מועד </w:t>
      </w:r>
      <w:r w:rsidRPr="00A45869">
        <w:rPr>
          <w:rFonts w:cs="David" w:hint="cs"/>
          <w:szCs w:val="24"/>
          <w:rtl/>
          <w:lang w:eastAsia="he-IL"/>
        </w:rPr>
        <w:t>ה</w:t>
      </w:r>
      <w:r w:rsidRPr="00A45869">
        <w:rPr>
          <w:rFonts w:cs="David"/>
          <w:szCs w:val="24"/>
          <w:rtl/>
          <w:lang w:eastAsia="he-IL"/>
        </w:rPr>
        <w:t xml:space="preserve">אחרון </w:t>
      </w:r>
      <w:r w:rsidRPr="00A45869">
        <w:rPr>
          <w:rFonts w:cs="David" w:hint="eastAsia"/>
          <w:szCs w:val="24"/>
          <w:rtl/>
          <w:lang w:eastAsia="he-IL"/>
        </w:rPr>
        <w:t>להגשת</w:t>
      </w:r>
      <w:r w:rsidRPr="00A45869">
        <w:rPr>
          <w:rFonts w:cs="David"/>
          <w:szCs w:val="24"/>
          <w:rtl/>
          <w:lang w:eastAsia="he-IL"/>
        </w:rPr>
        <w:t xml:space="preserve"> שאלות הבהרה והערות, באמצעות לחיצה על כפתור "</w:t>
      </w:r>
      <w:r w:rsidRPr="00A45869">
        <w:rPr>
          <w:rFonts w:cs="David" w:hint="eastAsia"/>
          <w:szCs w:val="24"/>
          <w:rtl/>
          <w:lang w:eastAsia="he-IL"/>
        </w:rPr>
        <w:t>להגשת</w:t>
      </w:r>
      <w:r w:rsidRPr="00A45869">
        <w:rPr>
          <w:rFonts w:cs="David"/>
          <w:szCs w:val="24"/>
          <w:rtl/>
          <w:lang w:eastAsia="he-IL"/>
        </w:rPr>
        <w:t xml:space="preserve"> </w:t>
      </w:r>
      <w:r w:rsidRPr="00A45869">
        <w:rPr>
          <w:rFonts w:cs="David" w:hint="eastAsia"/>
          <w:szCs w:val="24"/>
          <w:rtl/>
          <w:lang w:eastAsia="he-IL"/>
        </w:rPr>
        <w:t>שאלות</w:t>
      </w:r>
      <w:r w:rsidRPr="00A45869">
        <w:rPr>
          <w:rFonts w:cs="David"/>
          <w:szCs w:val="24"/>
          <w:rtl/>
          <w:lang w:eastAsia="he-IL"/>
        </w:rPr>
        <w:t xml:space="preserve"> </w:t>
      </w:r>
      <w:r w:rsidRPr="00A45869">
        <w:rPr>
          <w:rFonts w:cs="David" w:hint="eastAsia"/>
          <w:szCs w:val="24"/>
          <w:rtl/>
          <w:lang w:eastAsia="he-IL"/>
        </w:rPr>
        <w:t>והצעות</w:t>
      </w:r>
      <w:r w:rsidRPr="00A45869">
        <w:rPr>
          <w:rFonts w:cs="David"/>
          <w:szCs w:val="24"/>
          <w:rtl/>
          <w:lang w:eastAsia="he-IL"/>
        </w:rPr>
        <w:t>". המציע ימלא עבור כל שאלה את מס</w:t>
      </w:r>
      <w:r w:rsidRPr="00A45869">
        <w:rPr>
          <w:rFonts w:cs="David" w:hint="cs"/>
          <w:szCs w:val="24"/>
          <w:rtl/>
          <w:lang w:eastAsia="he-IL"/>
        </w:rPr>
        <w:t>פר</w:t>
      </w:r>
      <w:r w:rsidRPr="00A45869">
        <w:rPr>
          <w:rFonts w:cs="David"/>
          <w:szCs w:val="24"/>
          <w:rtl/>
          <w:lang w:eastAsia="he-IL"/>
        </w:rPr>
        <w:t xml:space="preserve"> הפרק/נספח ו</w:t>
      </w:r>
      <w:r w:rsidRPr="00A45869">
        <w:rPr>
          <w:rFonts w:cs="David" w:hint="cs"/>
          <w:szCs w:val="24"/>
          <w:rtl/>
          <w:lang w:eastAsia="he-IL"/>
        </w:rPr>
        <w:t xml:space="preserve">את </w:t>
      </w:r>
      <w:r w:rsidRPr="00A45869">
        <w:rPr>
          <w:rFonts w:cs="David"/>
          <w:szCs w:val="24"/>
          <w:rtl/>
          <w:lang w:eastAsia="he-IL"/>
        </w:rPr>
        <w:t>מס</w:t>
      </w:r>
      <w:r w:rsidRPr="00A45869">
        <w:rPr>
          <w:rFonts w:cs="David" w:hint="cs"/>
          <w:szCs w:val="24"/>
          <w:rtl/>
          <w:lang w:eastAsia="he-IL"/>
        </w:rPr>
        <w:t>פר</w:t>
      </w:r>
      <w:r w:rsidRPr="00A45869">
        <w:rPr>
          <w:rFonts w:cs="David"/>
          <w:szCs w:val="24"/>
          <w:rtl/>
          <w:lang w:eastAsia="he-IL"/>
        </w:rPr>
        <w:t xml:space="preserve"> הסעיף.</w:t>
      </w:r>
    </w:p>
    <w:p w14:paraId="2EBCA9A5"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במסגרת הגשת ההצעה, על המציע לפעול בהתאם להנחיות ש</w:t>
      </w:r>
      <w:r w:rsidRPr="00A45869">
        <w:rPr>
          <w:rFonts w:cs="David" w:hint="cs"/>
          <w:szCs w:val="24"/>
          <w:rtl/>
          <w:lang w:eastAsia="he-IL"/>
        </w:rPr>
        <w:t>תופענה</w:t>
      </w:r>
      <w:r w:rsidRPr="00A45869">
        <w:rPr>
          <w:rFonts w:cs="David"/>
          <w:szCs w:val="24"/>
          <w:rtl/>
          <w:lang w:eastAsia="he-IL"/>
        </w:rPr>
        <w:t xml:space="preserve"> במערכת יהלום, למלא את כלל השדות שנדרש באופן ברור ובהתאם להנחיות המערכת, ולעלות למערכת את הקבצים הנדרשים, בהתאם להוראות המכרז. </w:t>
      </w:r>
    </w:p>
    <w:p w14:paraId="16C4DDE2"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לאחר השלמת הגשת ההצעה במערכת</w:t>
      </w:r>
      <w:r w:rsidRPr="00A45869">
        <w:rPr>
          <w:rFonts w:cs="David" w:hint="cs"/>
          <w:szCs w:val="24"/>
          <w:rtl/>
          <w:lang w:eastAsia="he-IL"/>
        </w:rPr>
        <w:t>,</w:t>
      </w:r>
      <w:r w:rsidRPr="00A45869">
        <w:rPr>
          <w:rFonts w:cs="David"/>
          <w:szCs w:val="24"/>
          <w:rtl/>
          <w:lang w:eastAsia="he-IL"/>
        </w:rPr>
        <w:t xml:space="preserve"> תתקבל הודעה "הצעתך נשלחה בהצלחה" ו</w:t>
      </w:r>
      <w:r w:rsidRPr="00A45869">
        <w:rPr>
          <w:rFonts w:cs="David" w:hint="cs"/>
          <w:szCs w:val="24"/>
          <w:rtl/>
          <w:lang w:eastAsia="he-IL"/>
        </w:rPr>
        <w:t>ה</w:t>
      </w:r>
      <w:r w:rsidRPr="00A45869">
        <w:rPr>
          <w:rFonts w:cs="David"/>
          <w:szCs w:val="24"/>
          <w:rtl/>
          <w:lang w:eastAsia="he-IL"/>
        </w:rPr>
        <w:t>מציע יוכל להוריד את מסמך ההצעה. מסמך ההצעה הינו מסמך חתום דיגיטלית של ההצעה ומהווה אסמכתא להצעה שהוגשה. המסמך ישלח למציע גם ב</w:t>
      </w:r>
      <w:r w:rsidRPr="00A45869">
        <w:rPr>
          <w:rFonts w:cs="David" w:hint="cs"/>
          <w:szCs w:val="24"/>
          <w:rtl/>
          <w:lang w:eastAsia="he-IL"/>
        </w:rPr>
        <w:t>אמצעות הדואר האלקטרוני</w:t>
      </w:r>
      <w:r w:rsidRPr="00A45869">
        <w:rPr>
          <w:rFonts w:cs="David"/>
          <w:szCs w:val="24"/>
          <w:rtl/>
          <w:lang w:eastAsia="he-IL"/>
        </w:rPr>
        <w:t>. מסמך ההצעה האחרון שנשלח יוצג גם במערכת.</w:t>
      </w:r>
    </w:p>
    <w:p w14:paraId="1980F0C2"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מציע יוכל לעדכן את הצעתו כל עוד לא חלף המועד האחרון להגשת הצעה.</w:t>
      </w:r>
    </w:p>
    <w:p w14:paraId="02A10B29"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hint="cs"/>
          <w:szCs w:val="24"/>
          <w:rtl/>
          <w:lang w:eastAsia="he-IL"/>
        </w:rPr>
        <w:t xml:space="preserve">במקרה שבו </w:t>
      </w:r>
      <w:r w:rsidRPr="00A45869">
        <w:rPr>
          <w:rFonts w:cs="David"/>
          <w:szCs w:val="24"/>
          <w:rtl/>
          <w:lang w:eastAsia="he-IL"/>
        </w:rPr>
        <w:t xml:space="preserve">לאחר שהוגשו הצעות בתיבה, ערך המזמין שינוי במסמכי המכרז (למעט שינוי במועדי המכרז), </w:t>
      </w:r>
      <w:r w:rsidRPr="00A45869">
        <w:rPr>
          <w:rFonts w:cs="David"/>
          <w:b/>
          <w:bCs/>
          <w:szCs w:val="24"/>
          <w:rtl/>
          <w:lang w:eastAsia="he-IL"/>
        </w:rPr>
        <w:t xml:space="preserve">הצעות שהיו בתיבה </w:t>
      </w:r>
      <w:r w:rsidRPr="00A45869">
        <w:rPr>
          <w:rFonts w:cs="David" w:hint="cs"/>
          <w:b/>
          <w:bCs/>
          <w:szCs w:val="24"/>
          <w:rtl/>
          <w:lang w:eastAsia="he-IL"/>
        </w:rPr>
        <w:t xml:space="preserve">תבוטלנה </w:t>
      </w:r>
      <w:r w:rsidRPr="00A45869">
        <w:rPr>
          <w:rFonts w:cs="David"/>
          <w:szCs w:val="24"/>
          <w:rtl/>
          <w:lang w:eastAsia="he-IL"/>
        </w:rPr>
        <w:t>ו</w:t>
      </w:r>
      <w:r w:rsidRPr="00A45869">
        <w:rPr>
          <w:rFonts w:cs="David" w:hint="cs"/>
          <w:szCs w:val="24"/>
          <w:rtl/>
          <w:lang w:eastAsia="he-IL"/>
        </w:rPr>
        <w:t>תעבורנה</w:t>
      </w:r>
      <w:r w:rsidRPr="00A45869">
        <w:rPr>
          <w:rFonts w:cs="David"/>
          <w:szCs w:val="24"/>
          <w:rtl/>
          <w:lang w:eastAsia="he-IL"/>
        </w:rPr>
        <w:t xml:space="preserve"> למצב טיוטה.</w:t>
      </w:r>
      <w:r w:rsidRPr="00A45869">
        <w:rPr>
          <w:rFonts w:cs="David"/>
          <w:b/>
          <w:bCs/>
          <w:szCs w:val="24"/>
          <w:rtl/>
          <w:lang w:eastAsia="he-IL"/>
        </w:rPr>
        <w:t xml:space="preserve"> </w:t>
      </w:r>
      <w:r w:rsidRPr="00A45869">
        <w:rPr>
          <w:rFonts w:cs="David"/>
          <w:szCs w:val="24"/>
          <w:rtl/>
          <w:lang w:eastAsia="he-IL"/>
        </w:rPr>
        <w:t>מציע המעוניין להגיש את הצעתו בהתאם לתנאי המכרז המעודכנים</w:t>
      </w:r>
      <w:r w:rsidRPr="00A45869">
        <w:rPr>
          <w:rFonts w:cs="David" w:hint="cs"/>
          <w:szCs w:val="24"/>
          <w:rtl/>
          <w:lang w:eastAsia="he-IL"/>
        </w:rPr>
        <w:t>,</w:t>
      </w:r>
      <w:r w:rsidRPr="00A45869">
        <w:rPr>
          <w:rFonts w:cs="David"/>
          <w:b/>
          <w:bCs/>
          <w:szCs w:val="24"/>
          <w:rtl/>
          <w:lang w:eastAsia="he-IL"/>
        </w:rPr>
        <w:t xml:space="preserve"> י</w:t>
      </w:r>
      <w:r w:rsidRPr="00A45869">
        <w:rPr>
          <w:rFonts w:cs="David" w:hint="cs"/>
          <w:b/>
          <w:bCs/>
          <w:szCs w:val="24"/>
          <w:rtl/>
          <w:lang w:eastAsia="he-IL"/>
        </w:rPr>
        <w:t>י</w:t>
      </w:r>
      <w:r w:rsidRPr="00A45869">
        <w:rPr>
          <w:rFonts w:cs="David"/>
          <w:b/>
          <w:bCs/>
          <w:szCs w:val="24"/>
          <w:rtl/>
          <w:lang w:eastAsia="he-IL"/>
        </w:rPr>
        <w:t>דרש ל</w:t>
      </w:r>
      <w:r w:rsidRPr="00A45869">
        <w:rPr>
          <w:rFonts w:cs="David" w:hint="cs"/>
          <w:b/>
          <w:bCs/>
          <w:szCs w:val="24"/>
          <w:rtl/>
          <w:lang w:eastAsia="he-IL"/>
        </w:rPr>
        <w:t xml:space="preserve">הגיש הצעה </w:t>
      </w:r>
      <w:r w:rsidRPr="00A45869">
        <w:rPr>
          <w:rFonts w:cs="David"/>
          <w:b/>
          <w:bCs/>
          <w:szCs w:val="24"/>
          <w:rtl/>
          <w:lang w:eastAsia="he-IL"/>
        </w:rPr>
        <w:t>מחדש</w:t>
      </w:r>
      <w:r w:rsidRPr="00A45869">
        <w:rPr>
          <w:rFonts w:cs="David"/>
          <w:szCs w:val="24"/>
          <w:rtl/>
          <w:lang w:eastAsia="he-IL"/>
        </w:rPr>
        <w:t xml:space="preserve">. </w:t>
      </w:r>
    </w:p>
    <w:p w14:paraId="7735DEB6"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לא ניתן יהיה להגיש הצעות במערכת לאחר המועד האחרון להגשת הצעות.</w:t>
      </w:r>
    </w:p>
    <w:p w14:paraId="68ADDC83"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במסגרת הגשת ההצעות במערכת, ישנן מגבלות טכניות שונות כגון:</w:t>
      </w:r>
    </w:p>
    <w:p w14:paraId="70F169D3" w14:textId="1B664465" w:rsidR="00A45869" w:rsidRPr="00E6610F" w:rsidRDefault="00A45869" w:rsidP="00E6610F">
      <w:pPr>
        <w:pStyle w:val="af3"/>
        <w:numPr>
          <w:ilvl w:val="2"/>
          <w:numId w:val="3"/>
        </w:numPr>
        <w:bidi/>
        <w:spacing w:before="240" w:after="0" w:line="276" w:lineRule="auto"/>
        <w:ind w:left="992" w:hanging="284"/>
        <w:rPr>
          <w:rFonts w:cs="David"/>
          <w:szCs w:val="24"/>
          <w:lang w:eastAsia="he-IL"/>
        </w:rPr>
      </w:pPr>
      <w:r w:rsidRPr="00E6610F">
        <w:rPr>
          <w:rFonts w:cs="David"/>
          <w:szCs w:val="24"/>
          <w:rtl/>
          <w:lang w:eastAsia="he-IL"/>
        </w:rPr>
        <w:t>ניתן לעלות עד 10 קבצים</w:t>
      </w:r>
      <w:r w:rsidRPr="00E6610F">
        <w:rPr>
          <w:rFonts w:cs="David" w:hint="cs"/>
          <w:szCs w:val="24"/>
          <w:rtl/>
          <w:lang w:eastAsia="he-IL"/>
        </w:rPr>
        <w:t>,</w:t>
      </w:r>
      <w:r w:rsidRPr="00E6610F">
        <w:rPr>
          <w:rFonts w:cs="David"/>
          <w:szCs w:val="24"/>
          <w:rtl/>
          <w:lang w:eastAsia="he-IL"/>
        </w:rPr>
        <w:t xml:space="preserve"> כאשר גודל מקסימ</w:t>
      </w:r>
      <w:r w:rsidRPr="00E6610F">
        <w:rPr>
          <w:rFonts w:cs="David" w:hint="cs"/>
          <w:szCs w:val="24"/>
          <w:rtl/>
          <w:lang w:eastAsia="he-IL"/>
        </w:rPr>
        <w:t>א</w:t>
      </w:r>
      <w:r w:rsidRPr="00E6610F">
        <w:rPr>
          <w:rFonts w:cs="David"/>
          <w:szCs w:val="24"/>
          <w:rtl/>
          <w:lang w:eastAsia="he-IL"/>
        </w:rPr>
        <w:t xml:space="preserve">לי של כל קובץ (עד </w:t>
      </w:r>
      <w:r w:rsidRPr="00E6610F">
        <w:rPr>
          <w:rFonts w:cs="David"/>
          <w:szCs w:val="24"/>
          <w:lang w:eastAsia="he-IL"/>
        </w:rPr>
        <w:t>15MB</w:t>
      </w:r>
      <w:r w:rsidRPr="00E6610F">
        <w:rPr>
          <w:rFonts w:cs="David"/>
          <w:szCs w:val="24"/>
          <w:rtl/>
          <w:lang w:eastAsia="he-IL"/>
        </w:rPr>
        <w:t>).</w:t>
      </w:r>
    </w:p>
    <w:p w14:paraId="7875B47E" w14:textId="77777777" w:rsidR="00A45869" w:rsidRPr="00A45869" w:rsidRDefault="00A45869" w:rsidP="00E6610F">
      <w:pPr>
        <w:pStyle w:val="af3"/>
        <w:numPr>
          <w:ilvl w:val="2"/>
          <w:numId w:val="3"/>
        </w:numPr>
        <w:bidi/>
        <w:spacing w:before="240" w:after="0" w:line="276" w:lineRule="auto"/>
        <w:ind w:left="992" w:hanging="284"/>
        <w:rPr>
          <w:rFonts w:cs="David"/>
          <w:szCs w:val="24"/>
          <w:lang w:eastAsia="he-IL"/>
        </w:rPr>
      </w:pPr>
      <w:r w:rsidRPr="00A45869">
        <w:rPr>
          <w:rFonts w:cs="David"/>
          <w:szCs w:val="24"/>
          <w:rtl/>
          <w:lang w:eastAsia="he-IL"/>
        </w:rPr>
        <w:t>פרק הזמן שבו המערכת מתנתקת בהיעדר פעולה של משתמש (20 דקות ל-</w:t>
      </w:r>
      <w:r w:rsidRPr="00A45869">
        <w:rPr>
          <w:rFonts w:cs="David" w:hint="cs"/>
          <w:szCs w:val="24"/>
          <w:lang w:eastAsia="he-IL"/>
        </w:rPr>
        <w:t>T</w:t>
      </w:r>
      <w:r w:rsidRPr="00A45869">
        <w:rPr>
          <w:rFonts w:cs="David"/>
          <w:szCs w:val="24"/>
          <w:lang w:eastAsia="he-IL"/>
        </w:rPr>
        <w:t>ime out</w:t>
      </w:r>
      <w:r w:rsidRPr="00A45869">
        <w:rPr>
          <w:rFonts w:cs="David"/>
          <w:szCs w:val="24"/>
          <w:rtl/>
          <w:lang w:eastAsia="he-IL"/>
        </w:rPr>
        <w:t xml:space="preserve">) </w:t>
      </w:r>
    </w:p>
    <w:p w14:paraId="569A34E4" w14:textId="77777777" w:rsidR="00A45869" w:rsidRPr="00E6610F" w:rsidRDefault="00A45869" w:rsidP="00E6610F">
      <w:pPr>
        <w:pStyle w:val="af3"/>
        <w:numPr>
          <w:ilvl w:val="2"/>
          <w:numId w:val="3"/>
        </w:numPr>
        <w:bidi/>
        <w:spacing w:before="240" w:after="0" w:line="276" w:lineRule="auto"/>
        <w:ind w:left="992" w:hanging="284"/>
        <w:rPr>
          <w:rFonts w:ascii="David" w:hAnsi="David" w:cs="David"/>
          <w:szCs w:val="24"/>
          <w:lang w:eastAsia="he-IL"/>
        </w:rPr>
      </w:pPr>
      <w:r w:rsidRPr="00E6610F">
        <w:rPr>
          <w:rFonts w:ascii="David" w:hAnsi="David" w:cs="David"/>
          <w:szCs w:val="24"/>
          <w:rtl/>
          <w:lang w:eastAsia="he-IL"/>
        </w:rPr>
        <w:t xml:space="preserve">מגבלות טכניות נוספות - על מנת להכיר את שאר מגבלות המערכת, באחריות מגיש ההצעה לקרוא, מבעוד מועד, את </w:t>
      </w:r>
      <w:hyperlink r:id="rId12" w:history="1">
        <w:r w:rsidRPr="00E6610F">
          <w:rPr>
            <w:rFonts w:ascii="David" w:hAnsi="David" w:cs="David"/>
            <w:szCs w:val="24"/>
            <w:rtl/>
          </w:rPr>
          <w:t>המדריך להגשת הצעות באמצעות תיבת מכרזים דיגיטלית</w:t>
        </w:r>
      </w:hyperlink>
      <w:r w:rsidRPr="00E6610F">
        <w:rPr>
          <w:rFonts w:ascii="David" w:hAnsi="David" w:cs="David"/>
          <w:szCs w:val="24"/>
          <w:rtl/>
          <w:lang w:eastAsia="he-IL"/>
        </w:rPr>
        <w:t xml:space="preserve">. בנוסף, לרשותו של מגיש הצעה </w:t>
      </w:r>
      <w:hyperlink r:id="rId13" w:history="1">
        <w:r w:rsidRPr="00E6610F">
          <w:rPr>
            <w:rFonts w:ascii="David" w:hAnsi="David" w:cs="David"/>
            <w:szCs w:val="24"/>
            <w:rtl/>
          </w:rPr>
          <w:t>חומרי הדרכה</w:t>
        </w:r>
      </w:hyperlink>
      <w:r w:rsidRPr="00E6610F">
        <w:rPr>
          <w:rFonts w:ascii="David" w:hAnsi="David" w:cs="David"/>
          <w:szCs w:val="24"/>
          <w:rtl/>
          <w:lang w:eastAsia="he-IL"/>
        </w:rPr>
        <w:t xml:space="preserve">, אשר נועדו לסייע בהגשת הצעות בהצלחה. </w:t>
      </w:r>
    </w:p>
    <w:p w14:paraId="74EBF70D"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לסיוע טכני במקרה של תקלה או שאלה</w:t>
      </w:r>
      <w:r w:rsidRPr="00A45869">
        <w:rPr>
          <w:rFonts w:cs="David" w:hint="cs"/>
          <w:szCs w:val="24"/>
          <w:rtl/>
          <w:lang w:eastAsia="he-IL"/>
        </w:rPr>
        <w:t>,</w:t>
      </w:r>
      <w:r w:rsidRPr="00A45869">
        <w:rPr>
          <w:rFonts w:cs="David"/>
          <w:szCs w:val="24"/>
          <w:rtl/>
          <w:lang w:eastAsia="he-IL"/>
        </w:rPr>
        <w:t xml:space="preserve"> ניתן לפנות למוקד התמיכה בימים א'-ה' בין השעות 8:00-17:00 ב</w:t>
      </w:r>
      <w:r w:rsidRPr="00A45869">
        <w:rPr>
          <w:rFonts w:cs="David" w:hint="cs"/>
          <w:szCs w:val="24"/>
          <w:rtl/>
          <w:lang w:eastAsia="he-IL"/>
        </w:rPr>
        <w:t>כתובת הדואר האלקטרוני</w:t>
      </w:r>
      <w:r w:rsidRPr="00A45869">
        <w:rPr>
          <w:rFonts w:cs="David"/>
          <w:szCs w:val="24"/>
          <w:rtl/>
          <w:lang w:eastAsia="he-IL"/>
        </w:rPr>
        <w:t xml:space="preserve">: </w:t>
      </w:r>
      <w:hyperlink r:id="rId14" w:history="1">
        <w:r w:rsidRPr="00A45869">
          <w:rPr>
            <w:rStyle w:val="Hyperlink"/>
            <w:rFonts w:cs="David"/>
            <w:szCs w:val="24"/>
            <w:lang w:eastAsia="he-IL"/>
          </w:rPr>
          <w:t>moked@mail.gov.il</w:t>
        </w:r>
      </w:hyperlink>
      <w:r w:rsidRPr="00A45869">
        <w:rPr>
          <w:rFonts w:cs="David"/>
          <w:szCs w:val="24"/>
          <w:rtl/>
          <w:lang w:eastAsia="he-IL"/>
        </w:rPr>
        <w:t xml:space="preserve"> או באמצעות הצ'אט האנושי: </w:t>
      </w:r>
      <w:hyperlink r:id="rId15" w:history="1">
        <w:r w:rsidRPr="00A45869">
          <w:rPr>
            <w:rStyle w:val="Hyperlink"/>
            <w:rFonts w:cs="David"/>
            <w:szCs w:val="24"/>
            <w:lang w:eastAsia="he-IL"/>
          </w:rPr>
          <w:t>https://mygovchat.gov.il/icr/bot.aspx?l=3</w:t>
        </w:r>
      </w:hyperlink>
      <w:r w:rsidRPr="00A45869">
        <w:rPr>
          <w:rFonts w:cs="David"/>
          <w:szCs w:val="24"/>
          <w:rtl/>
          <w:lang w:eastAsia="he-IL"/>
        </w:rPr>
        <w:t xml:space="preserve"> </w:t>
      </w:r>
    </w:p>
    <w:p w14:paraId="1B71A0F7"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בפני</w:t>
      </w:r>
      <w:r w:rsidRPr="00A45869">
        <w:rPr>
          <w:rFonts w:cs="David" w:hint="cs"/>
          <w:szCs w:val="24"/>
          <w:rtl/>
          <w:lang w:eastAsia="he-IL"/>
        </w:rPr>
        <w:t>י</w:t>
      </w:r>
      <w:r w:rsidRPr="00A45869">
        <w:rPr>
          <w:rFonts w:cs="David"/>
          <w:szCs w:val="24"/>
          <w:rtl/>
          <w:lang w:eastAsia="he-IL"/>
        </w:rPr>
        <w:t>ה יש לציין את שם המכרז, המועד האחרון להגשת ההצעות ו</w:t>
      </w:r>
      <w:r w:rsidRPr="00A45869">
        <w:rPr>
          <w:rFonts w:cs="David" w:hint="cs"/>
          <w:szCs w:val="24"/>
          <w:rtl/>
          <w:lang w:eastAsia="he-IL"/>
        </w:rPr>
        <w:t>במקרה</w:t>
      </w:r>
      <w:r w:rsidRPr="00A45869">
        <w:rPr>
          <w:rFonts w:cs="David"/>
          <w:szCs w:val="24"/>
          <w:rtl/>
          <w:lang w:eastAsia="he-IL"/>
        </w:rPr>
        <w:t xml:space="preserve"> הצורך לצרף צילומי מסך.</w:t>
      </w:r>
    </w:p>
    <w:p w14:paraId="7138E54A"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זמן ההמתנה מרגע משלוח הפנ</w:t>
      </w:r>
      <w:r w:rsidRPr="00A45869">
        <w:rPr>
          <w:rFonts w:cs="David" w:hint="cs"/>
          <w:szCs w:val="24"/>
          <w:rtl/>
          <w:lang w:eastAsia="he-IL"/>
        </w:rPr>
        <w:t>י</w:t>
      </w:r>
      <w:r w:rsidRPr="00A45869">
        <w:rPr>
          <w:rFonts w:cs="David"/>
          <w:szCs w:val="24"/>
          <w:rtl/>
          <w:lang w:eastAsia="he-IL"/>
        </w:rPr>
        <w:t>יה ועד לחזרת נציג שירות</w:t>
      </w:r>
      <w:r w:rsidRPr="00A45869">
        <w:rPr>
          <w:rFonts w:cs="David" w:hint="cs"/>
          <w:szCs w:val="24"/>
          <w:rtl/>
          <w:lang w:eastAsia="he-IL"/>
        </w:rPr>
        <w:t>,</w:t>
      </w:r>
      <w:r w:rsidRPr="00A45869">
        <w:rPr>
          <w:rFonts w:cs="David"/>
          <w:szCs w:val="24"/>
          <w:rtl/>
          <w:lang w:eastAsia="he-IL"/>
        </w:rPr>
        <w:t xml:space="preserve"> לא יעלה על 4 שעות בטווח שעות פעילות המוקד.</w:t>
      </w:r>
    </w:p>
    <w:p w14:paraId="2EC1459D"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 xml:space="preserve">מוקד התמיכה אינו מתחייב לספק מענה לפניות אשר </w:t>
      </w:r>
      <w:r w:rsidRPr="00A45869">
        <w:rPr>
          <w:rFonts w:cs="David" w:hint="cs"/>
          <w:szCs w:val="24"/>
          <w:rtl/>
          <w:lang w:eastAsia="he-IL"/>
        </w:rPr>
        <w:t xml:space="preserve">תתקבלנה </w:t>
      </w:r>
      <w:r w:rsidRPr="00A45869">
        <w:rPr>
          <w:rFonts w:cs="David"/>
          <w:szCs w:val="24"/>
          <w:rtl/>
          <w:lang w:eastAsia="he-IL"/>
        </w:rPr>
        <w:t>בזמן קצר מ-4 שעות</w:t>
      </w:r>
      <w:r w:rsidRPr="00A45869">
        <w:rPr>
          <w:rFonts w:cs="David" w:hint="cs"/>
          <w:szCs w:val="24"/>
          <w:rtl/>
          <w:lang w:eastAsia="he-IL"/>
        </w:rPr>
        <w:t>,</w:t>
      </w:r>
      <w:r w:rsidRPr="00A45869">
        <w:rPr>
          <w:rFonts w:cs="David"/>
          <w:szCs w:val="24"/>
          <w:rtl/>
          <w:lang w:eastAsia="he-IL"/>
        </w:rPr>
        <w:t xml:space="preserve"> מהמועד האחרון להגשת הצעות.</w:t>
      </w:r>
    </w:p>
    <w:p w14:paraId="47986A15"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b/>
          <w:bCs/>
          <w:szCs w:val="24"/>
          <w:u w:val="single"/>
          <w:rtl/>
          <w:lang w:eastAsia="he-IL"/>
        </w:rPr>
        <w:t>מציע אשר מגיש את הצעתו כאשר נשארו פחות מ-4 שעות להגשת הצעות במכרז</w:t>
      </w:r>
      <w:r w:rsidRPr="00A45869">
        <w:rPr>
          <w:rFonts w:cs="David" w:hint="cs"/>
          <w:b/>
          <w:bCs/>
          <w:szCs w:val="24"/>
          <w:u w:val="single"/>
          <w:rtl/>
          <w:lang w:eastAsia="he-IL"/>
        </w:rPr>
        <w:t>,</w:t>
      </w:r>
      <w:r w:rsidRPr="00A45869">
        <w:rPr>
          <w:rFonts w:cs="David"/>
          <w:b/>
          <w:bCs/>
          <w:szCs w:val="24"/>
          <w:u w:val="single"/>
          <w:rtl/>
          <w:lang w:eastAsia="he-IL"/>
        </w:rPr>
        <w:t xml:space="preserve"> לוקח על עצמו</w:t>
      </w:r>
      <w:r w:rsidRPr="00A45869">
        <w:rPr>
          <w:rFonts w:cs="David" w:hint="cs"/>
          <w:b/>
          <w:bCs/>
          <w:szCs w:val="24"/>
          <w:u w:val="single"/>
          <w:rtl/>
          <w:lang w:eastAsia="he-IL"/>
        </w:rPr>
        <w:t xml:space="preserve"> </w:t>
      </w:r>
      <w:r w:rsidRPr="00A45869">
        <w:rPr>
          <w:rFonts w:cs="David"/>
          <w:b/>
          <w:bCs/>
          <w:szCs w:val="24"/>
          <w:u w:val="single"/>
          <w:rtl/>
          <w:lang w:eastAsia="he-IL"/>
        </w:rPr>
        <w:t xml:space="preserve">סיכון שבמקרה של תקלה נציג השירות לא יספיק לפתור את </w:t>
      </w:r>
      <w:r w:rsidRPr="00A45869">
        <w:rPr>
          <w:rFonts w:cs="David" w:hint="cs"/>
          <w:b/>
          <w:bCs/>
          <w:szCs w:val="24"/>
          <w:u w:val="single"/>
          <w:rtl/>
          <w:lang w:eastAsia="he-IL"/>
        </w:rPr>
        <w:t>הבעיה</w:t>
      </w:r>
      <w:r w:rsidRPr="00A45869">
        <w:rPr>
          <w:rFonts w:cs="David"/>
          <w:b/>
          <w:bCs/>
          <w:szCs w:val="24"/>
          <w:u w:val="single"/>
          <w:rtl/>
          <w:lang w:eastAsia="he-IL"/>
        </w:rPr>
        <w:t xml:space="preserve"> הטכנית או לענות על שאל</w:t>
      </w:r>
      <w:r w:rsidRPr="00A45869">
        <w:rPr>
          <w:rFonts w:cs="David" w:hint="cs"/>
          <w:b/>
          <w:bCs/>
          <w:szCs w:val="24"/>
          <w:u w:val="single"/>
          <w:rtl/>
          <w:lang w:eastAsia="he-IL"/>
        </w:rPr>
        <w:t>תו</w:t>
      </w:r>
      <w:r w:rsidRPr="00A45869">
        <w:rPr>
          <w:rFonts w:cs="David"/>
          <w:szCs w:val="24"/>
          <w:rtl/>
          <w:lang w:eastAsia="he-IL"/>
        </w:rPr>
        <w:t xml:space="preserve">. </w:t>
      </w:r>
    </w:p>
    <w:p w14:paraId="3D2A7D7F"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 xml:space="preserve">מציע במכרז </w:t>
      </w:r>
      <w:r w:rsidRPr="00A45869">
        <w:rPr>
          <w:rFonts w:cs="David" w:hint="cs"/>
          <w:szCs w:val="24"/>
          <w:rtl/>
          <w:lang w:eastAsia="he-IL"/>
        </w:rPr>
        <w:t>נושא ב</w:t>
      </w:r>
      <w:r w:rsidRPr="00A45869">
        <w:rPr>
          <w:rFonts w:cs="David"/>
          <w:szCs w:val="24"/>
          <w:rtl/>
          <w:lang w:eastAsia="he-IL"/>
        </w:rPr>
        <w:t>אחריות הבלעדית ל</w:t>
      </w:r>
      <w:r w:rsidRPr="00A45869">
        <w:rPr>
          <w:rFonts w:cs="David" w:hint="cs"/>
          <w:szCs w:val="24"/>
          <w:rtl/>
          <w:lang w:eastAsia="he-IL"/>
        </w:rPr>
        <w:t xml:space="preserve">הגשת </w:t>
      </w:r>
      <w:r w:rsidRPr="00A45869">
        <w:rPr>
          <w:rFonts w:cs="David"/>
          <w:szCs w:val="24"/>
          <w:rtl/>
          <w:lang w:eastAsia="he-IL"/>
        </w:rPr>
        <w:t xml:space="preserve">הצעה לפני המועד האחרון להגשת הצעות. </w:t>
      </w:r>
    </w:p>
    <w:p w14:paraId="221D511F" w14:textId="77777777"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lastRenderedPageBreak/>
        <w:t>על המציע ל</w:t>
      </w:r>
      <w:r w:rsidRPr="00A45869">
        <w:rPr>
          <w:rFonts w:cs="David" w:hint="cs"/>
          <w:szCs w:val="24"/>
          <w:rtl/>
          <w:lang w:eastAsia="he-IL"/>
        </w:rPr>
        <w:t>קחת</w:t>
      </w:r>
      <w:r w:rsidRPr="00A45869">
        <w:rPr>
          <w:rFonts w:cs="David"/>
          <w:szCs w:val="24"/>
          <w:rtl/>
          <w:lang w:eastAsia="he-IL"/>
        </w:rPr>
        <w:t xml:space="preserve"> בחשבון כי בסמוך למועד האחרון להגשת הצעות ייתכן עומס על מערכת ההגשה או תקלות טכניות אחרות</w:t>
      </w:r>
      <w:r w:rsidRPr="00A45869">
        <w:rPr>
          <w:rFonts w:cs="David" w:hint="cs"/>
          <w:szCs w:val="24"/>
          <w:rtl/>
          <w:lang w:eastAsia="he-IL"/>
        </w:rPr>
        <w:t>,</w:t>
      </w:r>
      <w:r w:rsidRPr="00A45869">
        <w:rPr>
          <w:rFonts w:cs="David"/>
          <w:szCs w:val="24"/>
          <w:rtl/>
          <w:lang w:eastAsia="he-IL"/>
        </w:rPr>
        <w:t xml:space="preserve"> אשר ימנעו </w:t>
      </w:r>
      <w:proofErr w:type="spellStart"/>
      <w:r w:rsidRPr="00A45869">
        <w:rPr>
          <w:rFonts w:cs="David"/>
          <w:szCs w:val="24"/>
          <w:rtl/>
          <w:lang w:eastAsia="he-IL"/>
        </w:rPr>
        <w:t>מהמציע</w:t>
      </w:r>
      <w:proofErr w:type="spellEnd"/>
      <w:r w:rsidRPr="00A45869">
        <w:rPr>
          <w:rFonts w:cs="David"/>
          <w:szCs w:val="24"/>
          <w:rtl/>
          <w:lang w:eastAsia="he-IL"/>
        </w:rPr>
        <w:t xml:space="preserve"> להגיש את הצעתו. </w:t>
      </w:r>
      <w:r w:rsidRPr="00A45869">
        <w:rPr>
          <w:rFonts w:cs="David"/>
          <w:b/>
          <w:bCs/>
          <w:szCs w:val="24"/>
          <w:rtl/>
          <w:lang w:eastAsia="he-IL"/>
        </w:rPr>
        <w:t>על המציע להיערך ל</w:t>
      </w:r>
      <w:r w:rsidRPr="00A45869">
        <w:rPr>
          <w:rFonts w:cs="David" w:hint="cs"/>
          <w:b/>
          <w:bCs/>
          <w:szCs w:val="24"/>
          <w:rtl/>
          <w:lang w:eastAsia="he-IL"/>
        </w:rPr>
        <w:t>תרחיש כאמור</w:t>
      </w:r>
      <w:r w:rsidRPr="00A45869">
        <w:rPr>
          <w:rFonts w:cs="David"/>
          <w:b/>
          <w:bCs/>
          <w:szCs w:val="24"/>
          <w:rtl/>
          <w:lang w:eastAsia="he-IL"/>
        </w:rPr>
        <w:t xml:space="preserve"> ולהגיש את הצעתו מבעוד מועד</w:t>
      </w:r>
      <w:r w:rsidRPr="00A45869">
        <w:rPr>
          <w:rFonts w:cs="David"/>
          <w:szCs w:val="24"/>
          <w:rtl/>
          <w:lang w:eastAsia="he-IL"/>
        </w:rPr>
        <w:t xml:space="preserve">. </w:t>
      </w:r>
    </w:p>
    <w:p w14:paraId="59BDDFE3" w14:textId="5154EFE0" w:rsidR="00A45869" w:rsidRPr="00A45869" w:rsidRDefault="00A45869" w:rsidP="00F63128">
      <w:pPr>
        <w:numPr>
          <w:ilvl w:val="0"/>
          <w:numId w:val="15"/>
        </w:numPr>
        <w:bidi/>
        <w:spacing w:before="240" w:after="0" w:line="276" w:lineRule="auto"/>
        <w:rPr>
          <w:rFonts w:cs="David"/>
          <w:szCs w:val="24"/>
          <w:lang w:eastAsia="he-IL"/>
        </w:rPr>
      </w:pPr>
      <w:r w:rsidRPr="00A45869">
        <w:rPr>
          <w:rFonts w:cs="David"/>
          <w:szCs w:val="24"/>
          <w:rtl/>
          <w:lang w:eastAsia="he-IL"/>
        </w:rPr>
        <w:t>למציע לא תהיה כל טענה למזמין באשר לתקלה שהתגלתה במערכת ההזדהות או במערכת הגשת ההצעות</w:t>
      </w:r>
      <w:r w:rsidRPr="00A45869">
        <w:rPr>
          <w:rFonts w:cs="David" w:hint="cs"/>
          <w:szCs w:val="24"/>
          <w:rtl/>
          <w:lang w:eastAsia="he-IL"/>
        </w:rPr>
        <w:t>,</w:t>
      </w:r>
      <w:r w:rsidRPr="00A45869">
        <w:rPr>
          <w:rFonts w:cs="David"/>
          <w:szCs w:val="24"/>
          <w:rtl/>
          <w:lang w:eastAsia="he-IL"/>
        </w:rPr>
        <w:t xml:space="preserve"> סמוך למועד האחרון להגשת הצעות, גם אם כתוצאה מכך הוא לא הצליח להגיש את הצעתו במכרז.</w:t>
      </w:r>
    </w:p>
    <w:p w14:paraId="3A09CCB6" w14:textId="77777777" w:rsidR="00F77D82" w:rsidRPr="00E821EA" w:rsidRDefault="00AD6524" w:rsidP="00F63128">
      <w:pPr>
        <w:numPr>
          <w:ilvl w:val="0"/>
          <w:numId w:val="15"/>
        </w:numPr>
        <w:bidi/>
        <w:spacing w:before="240" w:after="0" w:line="276" w:lineRule="auto"/>
        <w:rPr>
          <w:rFonts w:cs="David"/>
          <w:szCs w:val="24"/>
          <w:lang w:eastAsia="he-IL"/>
        </w:rPr>
      </w:pPr>
      <w:r>
        <w:rPr>
          <w:rFonts w:cs="David" w:hint="cs"/>
          <w:szCs w:val="24"/>
          <w:rtl/>
          <w:lang w:eastAsia="he-IL"/>
        </w:rPr>
        <w:t>יובהר,</w:t>
      </w:r>
      <w:r w:rsidR="00F77D82" w:rsidRPr="00E821EA">
        <w:rPr>
          <w:rFonts w:cs="David"/>
          <w:szCs w:val="24"/>
          <w:rtl/>
          <w:lang w:eastAsia="he-IL"/>
        </w:rPr>
        <w:t xml:space="preserve"> </w:t>
      </w:r>
      <w:r w:rsidR="00F77D82" w:rsidRPr="00E821EA">
        <w:rPr>
          <w:rFonts w:cs="David" w:hint="eastAsia"/>
          <w:szCs w:val="24"/>
          <w:rtl/>
          <w:lang w:eastAsia="he-IL"/>
        </w:rPr>
        <w:t>כי</w:t>
      </w:r>
      <w:r w:rsidR="00F77D82" w:rsidRPr="00E821EA">
        <w:rPr>
          <w:rFonts w:cs="David"/>
          <w:szCs w:val="24"/>
          <w:rtl/>
          <w:lang w:eastAsia="he-IL"/>
        </w:rPr>
        <w:t xml:space="preserve"> </w:t>
      </w:r>
      <w:r w:rsidR="00F77D82" w:rsidRPr="00E821EA">
        <w:rPr>
          <w:rFonts w:cs="David" w:hint="eastAsia"/>
          <w:szCs w:val="24"/>
          <w:rtl/>
          <w:lang w:eastAsia="he-IL"/>
        </w:rPr>
        <w:t>אין</w:t>
      </w:r>
      <w:r w:rsidR="00F77D82" w:rsidRPr="00E821EA">
        <w:rPr>
          <w:rFonts w:cs="David"/>
          <w:szCs w:val="24"/>
          <w:rtl/>
          <w:lang w:eastAsia="he-IL"/>
        </w:rPr>
        <w:t xml:space="preserve"> </w:t>
      </w:r>
      <w:r w:rsidR="00F77D82" w:rsidRPr="00E821EA">
        <w:rPr>
          <w:rFonts w:cs="David" w:hint="eastAsia"/>
          <w:szCs w:val="24"/>
          <w:rtl/>
          <w:lang w:eastAsia="he-IL"/>
        </w:rPr>
        <w:t>להוסיף</w:t>
      </w:r>
      <w:r w:rsidR="00F77D82" w:rsidRPr="00E821EA">
        <w:rPr>
          <w:rFonts w:cs="David"/>
          <w:szCs w:val="24"/>
          <w:rtl/>
          <w:lang w:eastAsia="he-IL"/>
        </w:rPr>
        <w:t xml:space="preserve"> </w:t>
      </w:r>
      <w:r w:rsidR="00F77D82" w:rsidRPr="00E821EA">
        <w:rPr>
          <w:rFonts w:cs="David" w:hint="eastAsia"/>
          <w:szCs w:val="24"/>
          <w:rtl/>
          <w:lang w:eastAsia="he-IL"/>
        </w:rPr>
        <w:t>התניות</w:t>
      </w:r>
      <w:r w:rsidR="00F77D82" w:rsidRPr="00E821EA">
        <w:rPr>
          <w:rFonts w:cs="David"/>
          <w:szCs w:val="24"/>
          <w:rtl/>
          <w:lang w:eastAsia="he-IL"/>
        </w:rPr>
        <w:t xml:space="preserve"> </w:t>
      </w:r>
      <w:r w:rsidR="00F77D82" w:rsidRPr="00E821EA">
        <w:rPr>
          <w:rFonts w:cs="David" w:hint="eastAsia"/>
          <w:szCs w:val="24"/>
          <w:rtl/>
          <w:lang w:eastAsia="he-IL"/>
        </w:rPr>
        <w:t>או</w:t>
      </w:r>
      <w:r w:rsidR="00F77D82" w:rsidRPr="00E821EA">
        <w:rPr>
          <w:rFonts w:cs="David"/>
          <w:szCs w:val="24"/>
          <w:rtl/>
          <w:lang w:eastAsia="he-IL"/>
        </w:rPr>
        <w:t xml:space="preserve"> </w:t>
      </w:r>
      <w:r w:rsidR="00F77D82" w:rsidRPr="00E821EA">
        <w:rPr>
          <w:rFonts w:cs="David" w:hint="eastAsia"/>
          <w:szCs w:val="24"/>
          <w:rtl/>
          <w:lang w:eastAsia="he-IL"/>
        </w:rPr>
        <w:t>סייגים</w:t>
      </w:r>
      <w:r w:rsidR="00F77D82" w:rsidRPr="00E821EA">
        <w:rPr>
          <w:rFonts w:cs="David"/>
          <w:szCs w:val="24"/>
          <w:rtl/>
          <w:lang w:eastAsia="he-IL"/>
        </w:rPr>
        <w:t xml:space="preserve"> </w:t>
      </w:r>
      <w:r w:rsidR="00F77D82" w:rsidRPr="00E821EA">
        <w:rPr>
          <w:rFonts w:cs="David" w:hint="eastAsia"/>
          <w:szCs w:val="24"/>
          <w:rtl/>
          <w:lang w:eastAsia="he-IL"/>
        </w:rPr>
        <w:t>כלשהו</w:t>
      </w:r>
      <w:r w:rsidR="00F77D82" w:rsidRPr="00E821EA">
        <w:rPr>
          <w:rFonts w:cs="David"/>
          <w:szCs w:val="24"/>
          <w:rtl/>
          <w:lang w:eastAsia="he-IL"/>
        </w:rPr>
        <w:t xml:space="preserve"> </w:t>
      </w:r>
      <w:r w:rsidR="00F77D82" w:rsidRPr="00E821EA">
        <w:rPr>
          <w:rFonts w:cs="David" w:hint="eastAsia"/>
          <w:szCs w:val="24"/>
          <w:rtl/>
          <w:lang w:eastAsia="he-IL"/>
        </w:rPr>
        <w:t>לנוסח</w:t>
      </w:r>
      <w:r w:rsidR="00F77D82" w:rsidRPr="00E821EA">
        <w:rPr>
          <w:rFonts w:cs="David"/>
          <w:szCs w:val="24"/>
          <w:rtl/>
          <w:lang w:eastAsia="he-IL"/>
        </w:rPr>
        <w:t xml:space="preserve"> </w:t>
      </w:r>
      <w:r w:rsidR="00F77D82" w:rsidRPr="00E821EA">
        <w:rPr>
          <w:rFonts w:cs="David" w:hint="eastAsia"/>
          <w:szCs w:val="24"/>
          <w:rtl/>
          <w:lang w:eastAsia="he-IL"/>
        </w:rPr>
        <w:t>ה</w:t>
      </w:r>
      <w:r w:rsidR="00F77D82">
        <w:rPr>
          <w:rFonts w:cs="David" w:hint="cs"/>
          <w:szCs w:val="24"/>
          <w:rtl/>
          <w:lang w:eastAsia="he-IL"/>
        </w:rPr>
        <w:t>מכרז</w:t>
      </w:r>
      <w:r w:rsidR="00F77D82" w:rsidRPr="00E821EA">
        <w:rPr>
          <w:rFonts w:cs="David"/>
          <w:szCs w:val="24"/>
          <w:rtl/>
          <w:lang w:eastAsia="he-IL"/>
        </w:rPr>
        <w:t xml:space="preserve">, </w:t>
      </w:r>
      <w:r w:rsidR="00F77D82" w:rsidRPr="00E821EA">
        <w:rPr>
          <w:rFonts w:cs="David" w:hint="eastAsia"/>
          <w:szCs w:val="24"/>
          <w:rtl/>
          <w:lang w:eastAsia="he-IL"/>
        </w:rPr>
        <w:t>לנספחי</w:t>
      </w:r>
      <w:r w:rsidR="00F77D82">
        <w:rPr>
          <w:rFonts w:cs="David" w:hint="cs"/>
          <w:szCs w:val="24"/>
          <w:rtl/>
          <w:lang w:eastAsia="he-IL"/>
        </w:rPr>
        <w:t>ו</w:t>
      </w:r>
      <w:r w:rsidR="00F77D82" w:rsidRPr="00E821EA">
        <w:rPr>
          <w:rFonts w:cs="David"/>
          <w:szCs w:val="24"/>
          <w:rtl/>
          <w:lang w:eastAsia="he-IL"/>
        </w:rPr>
        <w:t xml:space="preserve"> </w:t>
      </w:r>
      <w:r w:rsidR="00F77D82" w:rsidRPr="00E821EA">
        <w:rPr>
          <w:rFonts w:cs="David" w:hint="eastAsia"/>
          <w:szCs w:val="24"/>
          <w:rtl/>
          <w:lang w:eastAsia="he-IL"/>
        </w:rPr>
        <w:t>או</w:t>
      </w:r>
      <w:r w:rsidR="00F77D82" w:rsidRPr="00E821EA">
        <w:rPr>
          <w:rFonts w:cs="David"/>
          <w:szCs w:val="24"/>
          <w:rtl/>
          <w:lang w:eastAsia="he-IL"/>
        </w:rPr>
        <w:t xml:space="preserve"> </w:t>
      </w:r>
      <w:r w:rsidR="00F77D82" w:rsidRPr="00E821EA">
        <w:rPr>
          <w:rFonts w:cs="David" w:hint="eastAsia"/>
          <w:szCs w:val="24"/>
          <w:rtl/>
          <w:lang w:eastAsia="he-IL"/>
        </w:rPr>
        <w:t>להצעה</w:t>
      </w:r>
      <w:r w:rsidR="00F77D82" w:rsidRPr="00E821EA">
        <w:rPr>
          <w:rFonts w:cs="David"/>
          <w:szCs w:val="24"/>
          <w:rtl/>
          <w:lang w:eastAsia="he-IL"/>
        </w:rPr>
        <w:t>.</w:t>
      </w:r>
    </w:p>
    <w:p w14:paraId="24FF2481" w14:textId="77777777" w:rsidR="00F77D82" w:rsidRPr="00097C2F" w:rsidRDefault="00F77D82" w:rsidP="00F63128">
      <w:pPr>
        <w:numPr>
          <w:ilvl w:val="0"/>
          <w:numId w:val="15"/>
        </w:numPr>
        <w:bidi/>
        <w:spacing w:before="240" w:after="0" w:line="276" w:lineRule="auto"/>
        <w:rPr>
          <w:rFonts w:cs="David"/>
          <w:szCs w:val="24"/>
          <w:lang w:eastAsia="he-IL"/>
        </w:rPr>
      </w:pPr>
      <w:r w:rsidRPr="00E821EA">
        <w:rPr>
          <w:rFonts w:cs="David" w:hint="eastAsia"/>
          <w:szCs w:val="24"/>
          <w:rtl/>
          <w:lang w:eastAsia="he-IL"/>
        </w:rPr>
        <w:t>על</w:t>
      </w:r>
      <w:r w:rsidRPr="00E821EA">
        <w:rPr>
          <w:rFonts w:cs="David"/>
          <w:szCs w:val="24"/>
          <w:rtl/>
          <w:lang w:eastAsia="he-IL"/>
        </w:rPr>
        <w:t xml:space="preserve"> המציע לצרף את כל </w:t>
      </w:r>
      <w:r w:rsidRPr="00097C2F">
        <w:rPr>
          <w:rFonts w:cs="David"/>
          <w:szCs w:val="24"/>
          <w:rtl/>
          <w:lang w:eastAsia="he-IL"/>
        </w:rPr>
        <w:t>המסמכים הנדרשים בהתאם לאמור בסעיף</w:t>
      </w:r>
      <w:r w:rsidR="00EB6D83" w:rsidRPr="00097C2F">
        <w:rPr>
          <w:rFonts w:cs="David" w:hint="cs"/>
          <w:szCs w:val="24"/>
          <w:rtl/>
          <w:lang w:eastAsia="he-IL"/>
        </w:rPr>
        <w:t xml:space="preserve"> 5</w:t>
      </w:r>
      <w:r w:rsidRPr="00097C2F">
        <w:rPr>
          <w:rFonts w:cs="David"/>
          <w:szCs w:val="24"/>
          <w:rtl/>
          <w:lang w:eastAsia="he-IL"/>
        </w:rPr>
        <w:t xml:space="preserve"> </w:t>
      </w:r>
      <w:r w:rsidRPr="00097C2F">
        <w:rPr>
          <w:rFonts w:cs="David" w:hint="eastAsia"/>
          <w:szCs w:val="24"/>
          <w:rtl/>
          <w:lang w:eastAsia="he-IL"/>
        </w:rPr>
        <w:t>לעיל</w:t>
      </w:r>
      <w:r w:rsidRPr="00097C2F">
        <w:rPr>
          <w:rFonts w:cs="David"/>
          <w:szCs w:val="24"/>
          <w:rtl/>
          <w:lang w:eastAsia="he-IL"/>
        </w:rPr>
        <w:t xml:space="preserve">, </w:t>
      </w:r>
      <w:r w:rsidRPr="00097C2F">
        <w:rPr>
          <w:rFonts w:cs="David" w:hint="eastAsia"/>
          <w:szCs w:val="24"/>
          <w:rtl/>
          <w:lang w:eastAsia="he-IL"/>
        </w:rPr>
        <w:t>לרבות</w:t>
      </w:r>
      <w:r w:rsidRPr="00097C2F">
        <w:rPr>
          <w:rFonts w:cs="David"/>
          <w:szCs w:val="24"/>
          <w:rtl/>
          <w:lang w:eastAsia="he-IL"/>
        </w:rPr>
        <w:t xml:space="preserve"> </w:t>
      </w:r>
      <w:r w:rsidRPr="00097C2F">
        <w:rPr>
          <w:rFonts w:cs="David" w:hint="eastAsia"/>
          <w:szCs w:val="24"/>
          <w:rtl/>
          <w:lang w:eastAsia="he-IL"/>
        </w:rPr>
        <w:t>כל</w:t>
      </w:r>
      <w:r w:rsidRPr="00097C2F">
        <w:rPr>
          <w:rFonts w:cs="David"/>
          <w:szCs w:val="24"/>
          <w:rtl/>
          <w:lang w:eastAsia="he-IL"/>
        </w:rPr>
        <w:t xml:space="preserve"> </w:t>
      </w:r>
      <w:r w:rsidRPr="00097C2F">
        <w:rPr>
          <w:rFonts w:cs="David" w:hint="eastAsia"/>
          <w:szCs w:val="24"/>
          <w:rtl/>
          <w:lang w:eastAsia="he-IL"/>
        </w:rPr>
        <w:t>האישורים</w:t>
      </w:r>
      <w:r w:rsidRPr="00097C2F">
        <w:rPr>
          <w:rFonts w:cs="David"/>
          <w:szCs w:val="24"/>
          <w:rtl/>
          <w:lang w:eastAsia="he-IL"/>
        </w:rPr>
        <w:t xml:space="preserve"> </w:t>
      </w:r>
      <w:r w:rsidRPr="00097C2F">
        <w:rPr>
          <w:rFonts w:cs="David" w:hint="eastAsia"/>
          <w:szCs w:val="24"/>
          <w:rtl/>
          <w:lang w:eastAsia="he-IL"/>
        </w:rPr>
        <w:t>והמסמכים</w:t>
      </w:r>
      <w:r w:rsidRPr="00097C2F">
        <w:rPr>
          <w:rFonts w:cs="David"/>
          <w:szCs w:val="24"/>
          <w:rtl/>
          <w:lang w:eastAsia="he-IL"/>
        </w:rPr>
        <w:t xml:space="preserve"> </w:t>
      </w:r>
      <w:r w:rsidRPr="00097C2F">
        <w:rPr>
          <w:rFonts w:cs="David" w:hint="eastAsia"/>
          <w:szCs w:val="24"/>
          <w:rtl/>
          <w:lang w:eastAsia="he-IL"/>
        </w:rPr>
        <w:t>הנדרשים</w:t>
      </w:r>
      <w:r w:rsidRPr="00097C2F">
        <w:rPr>
          <w:rFonts w:cs="David"/>
          <w:szCs w:val="24"/>
          <w:rtl/>
          <w:lang w:eastAsia="he-IL"/>
        </w:rPr>
        <w:t xml:space="preserve"> </w:t>
      </w:r>
      <w:r w:rsidRPr="00097C2F">
        <w:rPr>
          <w:rFonts w:cs="David" w:hint="eastAsia"/>
          <w:szCs w:val="24"/>
          <w:rtl/>
          <w:lang w:eastAsia="he-IL"/>
        </w:rPr>
        <w:t>על</w:t>
      </w:r>
      <w:r w:rsidRPr="00097C2F">
        <w:rPr>
          <w:rFonts w:cs="David"/>
          <w:szCs w:val="24"/>
          <w:rtl/>
          <w:lang w:eastAsia="he-IL"/>
        </w:rPr>
        <w:t xml:space="preserve"> </w:t>
      </w:r>
      <w:r w:rsidRPr="00097C2F">
        <w:rPr>
          <w:rFonts w:cs="David" w:hint="eastAsia"/>
          <w:szCs w:val="24"/>
          <w:rtl/>
          <w:lang w:eastAsia="he-IL"/>
        </w:rPr>
        <w:t>מנת</w:t>
      </w:r>
      <w:r w:rsidRPr="00097C2F">
        <w:rPr>
          <w:rFonts w:cs="David"/>
          <w:szCs w:val="24"/>
          <w:rtl/>
          <w:lang w:eastAsia="he-IL"/>
        </w:rPr>
        <w:t xml:space="preserve"> </w:t>
      </w:r>
      <w:r w:rsidRPr="00097C2F">
        <w:rPr>
          <w:rFonts w:cs="David" w:hint="eastAsia"/>
          <w:szCs w:val="24"/>
          <w:rtl/>
          <w:lang w:eastAsia="he-IL"/>
        </w:rPr>
        <w:t>להוכיח</w:t>
      </w:r>
      <w:r w:rsidRPr="00097C2F">
        <w:rPr>
          <w:rFonts w:cs="David"/>
          <w:szCs w:val="24"/>
          <w:rtl/>
          <w:lang w:eastAsia="he-IL"/>
        </w:rPr>
        <w:t xml:space="preserve"> </w:t>
      </w:r>
      <w:r w:rsidRPr="00097C2F">
        <w:rPr>
          <w:rFonts w:cs="David" w:hint="eastAsia"/>
          <w:szCs w:val="24"/>
          <w:rtl/>
          <w:lang w:eastAsia="he-IL"/>
        </w:rPr>
        <w:t>עמידת</w:t>
      </w:r>
      <w:r w:rsidRPr="00097C2F">
        <w:rPr>
          <w:rFonts w:cs="David"/>
          <w:szCs w:val="24"/>
          <w:rtl/>
          <w:lang w:eastAsia="he-IL"/>
        </w:rPr>
        <w:t xml:space="preserve"> </w:t>
      </w:r>
      <w:r w:rsidRPr="00097C2F">
        <w:rPr>
          <w:rFonts w:cs="David" w:hint="eastAsia"/>
          <w:szCs w:val="24"/>
          <w:rtl/>
          <w:lang w:eastAsia="he-IL"/>
        </w:rPr>
        <w:t>המציע</w:t>
      </w:r>
      <w:r w:rsidRPr="00097C2F">
        <w:rPr>
          <w:rFonts w:cs="David"/>
          <w:szCs w:val="24"/>
          <w:rtl/>
          <w:lang w:eastAsia="he-IL"/>
        </w:rPr>
        <w:t xml:space="preserve"> </w:t>
      </w:r>
      <w:r w:rsidRPr="00097C2F">
        <w:rPr>
          <w:rFonts w:cs="David" w:hint="eastAsia"/>
          <w:szCs w:val="24"/>
          <w:rtl/>
          <w:lang w:eastAsia="he-IL"/>
        </w:rPr>
        <w:t>בתנאי</w:t>
      </w:r>
      <w:r w:rsidRPr="00097C2F">
        <w:rPr>
          <w:rFonts w:cs="David"/>
          <w:szCs w:val="24"/>
          <w:rtl/>
          <w:lang w:eastAsia="he-IL"/>
        </w:rPr>
        <w:t xml:space="preserve"> </w:t>
      </w:r>
      <w:r w:rsidRPr="00097C2F">
        <w:rPr>
          <w:rFonts w:cs="David" w:hint="eastAsia"/>
          <w:szCs w:val="24"/>
          <w:rtl/>
          <w:lang w:eastAsia="he-IL"/>
        </w:rPr>
        <w:t>הסף</w:t>
      </w:r>
      <w:r w:rsidRPr="00097C2F">
        <w:rPr>
          <w:rFonts w:cs="David"/>
          <w:szCs w:val="24"/>
          <w:rtl/>
          <w:lang w:eastAsia="he-IL"/>
        </w:rPr>
        <w:t>.</w:t>
      </w:r>
    </w:p>
    <w:p w14:paraId="6B284027" w14:textId="77777777" w:rsidR="00F77D82" w:rsidRPr="00097C2F" w:rsidRDefault="00F77D82" w:rsidP="00C257DD">
      <w:pPr>
        <w:tabs>
          <w:tab w:val="left" w:pos="4713"/>
        </w:tabs>
        <w:bidi/>
        <w:spacing w:after="0" w:line="360" w:lineRule="auto"/>
        <w:rPr>
          <w:rFonts w:cs="David"/>
          <w:szCs w:val="24"/>
        </w:rPr>
      </w:pPr>
    </w:p>
    <w:p w14:paraId="02320977" w14:textId="77777777" w:rsidR="00F77D82" w:rsidRPr="00097C2F" w:rsidRDefault="00F77D82" w:rsidP="00F77D82">
      <w:pPr>
        <w:pStyle w:val="af3"/>
        <w:numPr>
          <w:ilvl w:val="0"/>
          <w:numId w:val="3"/>
        </w:numPr>
        <w:bidi/>
        <w:ind w:left="425" w:hanging="426"/>
        <w:jc w:val="left"/>
        <w:rPr>
          <w:rFonts w:cs="David"/>
          <w:b/>
          <w:bCs/>
          <w:sz w:val="28"/>
          <w:szCs w:val="28"/>
          <w:u w:val="single"/>
          <w:rtl/>
        </w:rPr>
      </w:pPr>
      <w:r w:rsidRPr="00097C2F">
        <w:rPr>
          <w:rFonts w:cs="David" w:hint="eastAsia"/>
          <w:b/>
          <w:bCs/>
          <w:sz w:val="28"/>
          <w:szCs w:val="28"/>
          <w:u w:val="single"/>
          <w:rtl/>
        </w:rPr>
        <w:t>שאלות</w:t>
      </w:r>
      <w:r w:rsidRPr="00097C2F">
        <w:rPr>
          <w:rFonts w:cs="David"/>
          <w:b/>
          <w:bCs/>
          <w:sz w:val="28"/>
          <w:szCs w:val="28"/>
          <w:u w:val="single"/>
          <w:rtl/>
        </w:rPr>
        <w:t xml:space="preserve"> הבהרה</w:t>
      </w:r>
    </w:p>
    <w:p w14:paraId="54A1BFEB" w14:textId="77777777" w:rsidR="00A45646" w:rsidRPr="00097C2F" w:rsidRDefault="00A45646" w:rsidP="00F63128">
      <w:pPr>
        <w:numPr>
          <w:ilvl w:val="0"/>
          <w:numId w:val="32"/>
        </w:numPr>
        <w:bidi/>
        <w:spacing w:before="240" w:after="0" w:line="276" w:lineRule="auto"/>
        <w:rPr>
          <w:rFonts w:cs="David"/>
          <w:szCs w:val="24"/>
          <w:lang w:eastAsia="he-IL"/>
        </w:rPr>
      </w:pPr>
      <w:r w:rsidRPr="00097C2F">
        <w:rPr>
          <w:rFonts w:cs="David" w:hint="cs"/>
          <w:szCs w:val="24"/>
          <w:rtl/>
          <w:lang w:eastAsia="he-IL"/>
        </w:rPr>
        <w:t>בכל מקרה של אי בהירות והערות בנוגע למכרז או לתנאיו, יש לפנות בהליך שאלות הבהרה והערות, כפי שיפורט להלן.</w:t>
      </w:r>
    </w:p>
    <w:p w14:paraId="5C4C8239" w14:textId="59041659" w:rsidR="00F77D82" w:rsidRPr="00097C2F" w:rsidRDefault="00F77D82" w:rsidP="00D924F3">
      <w:pPr>
        <w:numPr>
          <w:ilvl w:val="0"/>
          <w:numId w:val="32"/>
        </w:numPr>
        <w:bidi/>
        <w:spacing w:before="240" w:after="0" w:line="276" w:lineRule="auto"/>
        <w:rPr>
          <w:rFonts w:cs="David"/>
          <w:szCs w:val="24"/>
          <w:rtl/>
          <w:lang w:eastAsia="he-IL"/>
        </w:rPr>
      </w:pPr>
      <w:r w:rsidRPr="00097C2F">
        <w:rPr>
          <w:rFonts w:cs="David" w:hint="eastAsia"/>
          <w:szCs w:val="24"/>
          <w:rtl/>
          <w:lang w:eastAsia="he-IL"/>
        </w:rPr>
        <w:t>שאלות</w:t>
      </w:r>
      <w:r w:rsidRPr="00097C2F">
        <w:rPr>
          <w:rFonts w:cs="David"/>
          <w:szCs w:val="24"/>
          <w:rtl/>
          <w:lang w:eastAsia="he-IL"/>
        </w:rPr>
        <w:t xml:space="preserve"> הבהרה בנוגע לאמור במכרז זה יש לשלוח </w:t>
      </w:r>
      <w:r w:rsidRPr="00097C2F">
        <w:rPr>
          <w:rFonts w:cs="David" w:hint="cs"/>
          <w:szCs w:val="24"/>
          <w:rtl/>
          <w:lang w:eastAsia="he-IL"/>
        </w:rPr>
        <w:t xml:space="preserve">בכתב בלבד, </w:t>
      </w:r>
      <w:r w:rsidR="00C0595B">
        <w:rPr>
          <w:rFonts w:cs="David" w:hint="cs"/>
          <w:szCs w:val="24"/>
          <w:rtl/>
          <w:lang w:eastAsia="he-IL"/>
        </w:rPr>
        <w:t xml:space="preserve">באמצעות מערכת יהלום או לחילופין </w:t>
      </w:r>
      <w:r w:rsidRPr="00097C2F">
        <w:rPr>
          <w:rFonts w:cs="David" w:hint="cs"/>
          <w:szCs w:val="24"/>
          <w:rtl/>
          <w:lang w:eastAsia="he-IL"/>
        </w:rPr>
        <w:t>באמצעות</w:t>
      </w:r>
      <w:r w:rsidRPr="00097C2F">
        <w:rPr>
          <w:rFonts w:cs="David"/>
          <w:szCs w:val="24"/>
          <w:rtl/>
          <w:lang w:eastAsia="he-IL"/>
        </w:rPr>
        <w:t xml:space="preserve"> </w:t>
      </w:r>
      <w:r w:rsidRPr="00097C2F">
        <w:rPr>
          <w:rFonts w:cs="David" w:hint="eastAsia"/>
          <w:szCs w:val="24"/>
          <w:rtl/>
          <w:lang w:eastAsia="he-IL"/>
        </w:rPr>
        <w:t>דוא</w:t>
      </w:r>
      <w:r w:rsidRPr="00097C2F">
        <w:rPr>
          <w:rFonts w:cs="David"/>
          <w:szCs w:val="24"/>
          <w:rtl/>
          <w:lang w:eastAsia="he-IL"/>
        </w:rPr>
        <w:t>"ל</w:t>
      </w:r>
      <w:r w:rsidRPr="00097C2F">
        <w:rPr>
          <w:rFonts w:cs="David" w:hint="cs"/>
          <w:szCs w:val="24"/>
          <w:rtl/>
          <w:lang w:eastAsia="he-IL"/>
        </w:rPr>
        <w:t xml:space="preserve"> שכתובתו</w:t>
      </w:r>
      <w:hyperlink w:history="1">
        <w:r w:rsidR="00243ECA" w:rsidRPr="00097C2F">
          <w:rPr>
            <w:rStyle w:val="Hyperlink"/>
            <w:rFonts w:cs="David"/>
            <w:szCs w:val="24"/>
            <w:lang w:eastAsia="he-IL"/>
          </w:rPr>
          <w:t>michrazim@lapam.gov.il</w:t>
        </w:r>
      </w:hyperlink>
      <w:r w:rsidR="00243ECA" w:rsidRPr="00097C2F">
        <w:rPr>
          <w:rFonts w:cs="David"/>
          <w:szCs w:val="24"/>
          <w:lang w:eastAsia="he-IL"/>
        </w:rPr>
        <w:t xml:space="preserve"> </w:t>
      </w:r>
      <w:r w:rsidRPr="00097C2F">
        <w:rPr>
          <w:rFonts w:cs="David"/>
          <w:szCs w:val="24"/>
          <w:rtl/>
          <w:lang w:eastAsia="he-IL"/>
        </w:rPr>
        <w:t xml:space="preserve">, </w:t>
      </w:r>
      <w:r w:rsidRPr="00097C2F">
        <w:rPr>
          <w:rFonts w:cs="David"/>
          <w:b/>
          <w:bCs/>
          <w:szCs w:val="24"/>
          <w:u w:val="single"/>
          <w:rtl/>
          <w:lang w:eastAsia="he-IL"/>
        </w:rPr>
        <w:t xml:space="preserve">וזאת עד </w:t>
      </w:r>
      <w:r w:rsidRPr="00097C2F">
        <w:rPr>
          <w:rFonts w:cs="David" w:hint="eastAsia"/>
          <w:b/>
          <w:bCs/>
          <w:szCs w:val="24"/>
          <w:u w:val="single"/>
          <w:rtl/>
          <w:lang w:eastAsia="he-IL"/>
        </w:rPr>
        <w:t>ליום</w:t>
      </w:r>
      <w:r w:rsidR="00C0453F" w:rsidRPr="00097C2F">
        <w:rPr>
          <w:rFonts w:cs="David" w:hint="cs"/>
          <w:b/>
          <w:bCs/>
          <w:szCs w:val="24"/>
          <w:u w:val="single"/>
          <w:rtl/>
          <w:lang w:eastAsia="he-IL"/>
        </w:rPr>
        <w:t xml:space="preserve"> </w:t>
      </w:r>
      <w:r w:rsidR="00D924F3">
        <w:rPr>
          <w:rFonts w:cs="David" w:hint="cs"/>
          <w:b/>
          <w:bCs/>
          <w:szCs w:val="24"/>
          <w:u w:val="single"/>
          <w:rtl/>
          <w:lang w:eastAsia="he-IL"/>
        </w:rPr>
        <w:t>ד</w:t>
      </w:r>
      <w:r w:rsidR="00DD211A" w:rsidRPr="00097C2F">
        <w:rPr>
          <w:rFonts w:cs="David" w:hint="cs"/>
          <w:b/>
          <w:bCs/>
          <w:szCs w:val="24"/>
          <w:u w:val="single"/>
          <w:rtl/>
          <w:lang w:eastAsia="he-IL"/>
        </w:rPr>
        <w:t>'</w:t>
      </w:r>
      <w:r w:rsidR="00B307D2" w:rsidRPr="00097C2F">
        <w:rPr>
          <w:rFonts w:cs="David" w:hint="cs"/>
          <w:b/>
          <w:bCs/>
          <w:szCs w:val="24"/>
          <w:u w:val="single"/>
          <w:rtl/>
          <w:lang w:eastAsia="he-IL"/>
        </w:rPr>
        <w:t xml:space="preserve">, </w:t>
      </w:r>
      <w:r w:rsidR="00CA6C57" w:rsidRPr="00097C2F">
        <w:rPr>
          <w:rFonts w:cs="David" w:hint="cs"/>
          <w:b/>
          <w:bCs/>
          <w:szCs w:val="24"/>
          <w:u w:val="single"/>
          <w:rtl/>
          <w:lang w:eastAsia="he-IL"/>
        </w:rPr>
        <w:t>2</w:t>
      </w:r>
      <w:r w:rsidR="00D924F3">
        <w:rPr>
          <w:rFonts w:cs="David" w:hint="cs"/>
          <w:b/>
          <w:bCs/>
          <w:szCs w:val="24"/>
          <w:u w:val="single"/>
          <w:rtl/>
          <w:lang w:eastAsia="he-IL"/>
        </w:rPr>
        <w:t>7</w:t>
      </w:r>
      <w:r w:rsidR="00B307D2" w:rsidRPr="00097C2F">
        <w:rPr>
          <w:rFonts w:cs="David" w:hint="cs"/>
          <w:b/>
          <w:bCs/>
          <w:szCs w:val="24"/>
          <w:u w:val="single"/>
          <w:rtl/>
          <w:lang w:eastAsia="he-IL"/>
        </w:rPr>
        <w:t>.</w:t>
      </w:r>
      <w:r w:rsidR="00DD211A" w:rsidRPr="00097C2F">
        <w:rPr>
          <w:rFonts w:cs="David" w:hint="cs"/>
          <w:b/>
          <w:bCs/>
          <w:szCs w:val="24"/>
          <w:u w:val="single"/>
          <w:rtl/>
          <w:lang w:eastAsia="he-IL"/>
        </w:rPr>
        <w:t>0</w:t>
      </w:r>
      <w:r w:rsidR="0010682E">
        <w:rPr>
          <w:rFonts w:cs="David" w:hint="cs"/>
          <w:b/>
          <w:bCs/>
          <w:szCs w:val="24"/>
          <w:u w:val="single"/>
          <w:rtl/>
          <w:lang w:eastAsia="he-IL"/>
        </w:rPr>
        <w:t>3</w:t>
      </w:r>
      <w:r w:rsidR="00B307D2" w:rsidRPr="00097C2F">
        <w:rPr>
          <w:rFonts w:cs="David" w:hint="cs"/>
          <w:b/>
          <w:bCs/>
          <w:szCs w:val="24"/>
          <w:u w:val="single"/>
          <w:rtl/>
          <w:lang w:eastAsia="he-IL"/>
        </w:rPr>
        <w:t>.2</w:t>
      </w:r>
      <w:r w:rsidR="0010682E">
        <w:rPr>
          <w:rFonts w:cs="David" w:hint="cs"/>
          <w:b/>
          <w:bCs/>
          <w:szCs w:val="24"/>
          <w:u w:val="single"/>
          <w:rtl/>
          <w:lang w:eastAsia="he-IL"/>
        </w:rPr>
        <w:t>4</w:t>
      </w:r>
      <w:r w:rsidR="00B307D2" w:rsidRPr="00097C2F">
        <w:rPr>
          <w:rFonts w:cs="David"/>
          <w:b/>
          <w:bCs/>
          <w:szCs w:val="24"/>
          <w:u w:val="single"/>
          <w:rtl/>
          <w:lang w:eastAsia="he-IL"/>
        </w:rPr>
        <w:t xml:space="preserve"> </w:t>
      </w:r>
      <w:r w:rsidRPr="00097C2F">
        <w:rPr>
          <w:rFonts w:cs="David"/>
          <w:b/>
          <w:bCs/>
          <w:szCs w:val="24"/>
          <w:u w:val="single"/>
          <w:rtl/>
          <w:lang w:eastAsia="he-IL"/>
        </w:rPr>
        <w:t xml:space="preserve">בשעה </w:t>
      </w:r>
      <w:r w:rsidRPr="00097C2F">
        <w:rPr>
          <w:rFonts w:cs="David" w:hint="cs"/>
          <w:b/>
          <w:bCs/>
          <w:szCs w:val="24"/>
          <w:u w:val="single"/>
          <w:rtl/>
          <w:lang w:eastAsia="he-IL"/>
        </w:rPr>
        <w:t>12:00</w:t>
      </w:r>
      <w:r w:rsidRPr="00097C2F">
        <w:rPr>
          <w:rFonts w:cs="David" w:hint="cs"/>
          <w:szCs w:val="24"/>
          <w:rtl/>
          <w:lang w:eastAsia="he-IL"/>
        </w:rPr>
        <w:t xml:space="preserve">. </w:t>
      </w:r>
      <w:r w:rsidRPr="00097C2F">
        <w:rPr>
          <w:rFonts w:cs="David" w:hint="eastAsia"/>
          <w:szCs w:val="24"/>
          <w:rtl/>
          <w:lang w:eastAsia="he-IL"/>
        </w:rPr>
        <w:t>בנדון</w:t>
      </w:r>
      <w:r w:rsidRPr="00097C2F">
        <w:rPr>
          <w:rFonts w:cs="David"/>
          <w:szCs w:val="24"/>
          <w:rtl/>
          <w:lang w:eastAsia="he-IL"/>
        </w:rPr>
        <w:t xml:space="preserve"> יש לציין: </w:t>
      </w:r>
      <w:r w:rsidRPr="00097C2F">
        <w:rPr>
          <w:rFonts w:cs="David" w:hint="cs"/>
          <w:b/>
          <w:bCs/>
          <w:szCs w:val="24"/>
          <w:rtl/>
          <w:lang w:eastAsia="he-IL"/>
        </w:rPr>
        <w:t>"</w:t>
      </w:r>
      <w:r w:rsidRPr="00097C2F">
        <w:rPr>
          <w:rFonts w:cs="David"/>
          <w:b/>
          <w:bCs/>
          <w:szCs w:val="24"/>
          <w:rtl/>
          <w:lang w:eastAsia="he-IL"/>
        </w:rPr>
        <w:t xml:space="preserve">מכרז </w:t>
      </w:r>
      <w:r w:rsidRPr="00097C2F">
        <w:rPr>
          <w:rFonts w:cs="David" w:hint="cs"/>
          <w:b/>
          <w:bCs/>
          <w:szCs w:val="24"/>
          <w:rtl/>
          <w:lang w:eastAsia="he-IL"/>
        </w:rPr>
        <w:t>פומבי מס</w:t>
      </w:r>
      <w:r w:rsidRPr="00097C2F">
        <w:rPr>
          <w:rFonts w:cs="David"/>
          <w:b/>
          <w:bCs/>
          <w:szCs w:val="24"/>
          <w:rtl/>
          <w:lang w:eastAsia="he-IL"/>
        </w:rPr>
        <w:t>'</w:t>
      </w:r>
      <w:r w:rsidRPr="00097C2F">
        <w:rPr>
          <w:rFonts w:cs="David" w:hint="cs"/>
          <w:b/>
          <w:bCs/>
          <w:szCs w:val="24"/>
          <w:rtl/>
          <w:lang w:eastAsia="he-IL"/>
        </w:rPr>
        <w:t xml:space="preserve"> </w:t>
      </w:r>
      <w:r w:rsidR="006E535E">
        <w:rPr>
          <w:rFonts w:cs="David" w:hint="cs"/>
          <w:b/>
          <w:bCs/>
          <w:szCs w:val="24"/>
          <w:rtl/>
          <w:lang w:eastAsia="he-IL"/>
        </w:rPr>
        <w:t>13/03/24</w:t>
      </w:r>
      <w:r w:rsidR="00CC0E2D">
        <w:rPr>
          <w:rFonts w:cs="David" w:hint="cs"/>
          <w:b/>
          <w:bCs/>
          <w:szCs w:val="24"/>
          <w:rtl/>
          <w:lang w:eastAsia="he-IL"/>
        </w:rPr>
        <w:t xml:space="preserve"> </w:t>
      </w:r>
      <w:r w:rsidR="00097C2F">
        <w:rPr>
          <w:rFonts w:cs="David" w:hint="cs"/>
          <w:b/>
          <w:bCs/>
          <w:szCs w:val="24"/>
          <w:rtl/>
          <w:lang w:eastAsia="he-IL"/>
        </w:rPr>
        <w:t xml:space="preserve">למתן שירותי תיאום, תכנון והפקת קמפיינים פרסומיים </w:t>
      </w:r>
      <w:r w:rsidRPr="00097C2F">
        <w:rPr>
          <w:rFonts w:cs="David"/>
          <w:b/>
          <w:bCs/>
          <w:szCs w:val="24"/>
          <w:rtl/>
          <w:lang w:eastAsia="he-IL"/>
        </w:rPr>
        <w:t>–</w:t>
      </w:r>
      <w:r w:rsidRPr="00097C2F">
        <w:rPr>
          <w:rFonts w:cs="David" w:hint="cs"/>
          <w:b/>
          <w:bCs/>
          <w:szCs w:val="24"/>
          <w:rtl/>
          <w:lang w:eastAsia="he-IL"/>
        </w:rPr>
        <w:t xml:space="preserve"> שאלות הבהרה"</w:t>
      </w:r>
      <w:r w:rsidR="000C18E9" w:rsidRPr="00097C2F">
        <w:rPr>
          <w:rFonts w:cs="David" w:hint="cs"/>
          <w:szCs w:val="24"/>
          <w:rtl/>
          <w:lang w:eastAsia="he-IL"/>
        </w:rPr>
        <w:t>.</w:t>
      </w:r>
    </w:p>
    <w:p w14:paraId="7E2CAC1B" w14:textId="77777777" w:rsidR="00DF076F" w:rsidRPr="00097C2F" w:rsidRDefault="00DF076F" w:rsidP="00F63128">
      <w:pPr>
        <w:numPr>
          <w:ilvl w:val="0"/>
          <w:numId w:val="32"/>
        </w:numPr>
        <w:bidi/>
        <w:spacing w:before="240" w:after="0" w:line="276" w:lineRule="auto"/>
        <w:rPr>
          <w:rFonts w:cs="David"/>
          <w:szCs w:val="24"/>
          <w:rtl/>
          <w:lang w:eastAsia="he-IL"/>
        </w:rPr>
      </w:pPr>
      <w:r w:rsidRPr="00097C2F">
        <w:rPr>
          <w:rFonts w:cs="David" w:hint="cs"/>
          <w:szCs w:val="24"/>
          <w:rtl/>
          <w:lang w:eastAsia="he-IL"/>
        </w:rPr>
        <w:t xml:space="preserve">שאלות ההבהרה יוגשו על גבי מסמך </w:t>
      </w:r>
      <w:r w:rsidRPr="00097C2F">
        <w:rPr>
          <w:rFonts w:cs="David"/>
          <w:szCs w:val="24"/>
          <w:lang w:eastAsia="he-IL"/>
        </w:rPr>
        <w:t>Microsoft Word</w:t>
      </w:r>
      <w:r w:rsidRPr="00097C2F">
        <w:rPr>
          <w:rFonts w:cs="David" w:hint="cs"/>
          <w:szCs w:val="24"/>
          <w:rtl/>
          <w:lang w:eastAsia="he-IL"/>
        </w:rPr>
        <w:t xml:space="preserve"> בלבד, בפורמט הבא:</w:t>
      </w:r>
    </w:p>
    <w:p w14:paraId="12D37B20" w14:textId="77777777" w:rsidR="00DF076F" w:rsidRPr="00097C2F" w:rsidRDefault="00DF076F" w:rsidP="00DF076F">
      <w:pPr>
        <w:bidi/>
        <w:spacing w:after="0" w:line="276" w:lineRule="auto"/>
        <w:ind w:left="-1"/>
        <w:rPr>
          <w:rFonts w:cs="David"/>
          <w:szCs w:val="24"/>
          <w:rtl/>
        </w:rPr>
      </w:pPr>
    </w:p>
    <w:tbl>
      <w:tblPr>
        <w:tblStyle w:val="af7"/>
        <w:tblW w:w="7229" w:type="dxa"/>
        <w:tblInd w:w="1078" w:type="dxa"/>
        <w:tblLayout w:type="fixed"/>
        <w:tblLook w:val="04A0" w:firstRow="1" w:lastRow="0" w:firstColumn="1" w:lastColumn="0" w:noHBand="0" w:noVBand="1"/>
      </w:tblPr>
      <w:tblGrid>
        <w:gridCol w:w="1807"/>
        <w:gridCol w:w="1807"/>
        <w:gridCol w:w="1807"/>
        <w:gridCol w:w="1808"/>
      </w:tblGrid>
      <w:tr w:rsidR="00DF076F" w:rsidRPr="00097C2F" w14:paraId="3A08F73E" w14:textId="77777777" w:rsidTr="00817D1B">
        <w:trPr>
          <w:trHeight w:val="1075"/>
        </w:trPr>
        <w:tc>
          <w:tcPr>
            <w:tcW w:w="1807" w:type="dxa"/>
            <w:shd w:val="clear" w:color="auto" w:fill="D9D9D9" w:themeFill="background1" w:themeFillShade="D9"/>
          </w:tcPr>
          <w:p w14:paraId="56274314" w14:textId="77777777" w:rsidR="00DF076F" w:rsidRPr="00097C2F" w:rsidRDefault="00DF076F" w:rsidP="00DF076F">
            <w:pPr>
              <w:pStyle w:val="30"/>
              <w:suppressAutoHyphens/>
              <w:bidi/>
              <w:spacing w:before="120" w:after="120" w:line="240" w:lineRule="auto"/>
              <w:ind w:left="0" w:firstLine="0"/>
              <w:jc w:val="center"/>
              <w:rPr>
                <w:rFonts w:ascii="David" w:hAnsi="David" w:cs="David"/>
                <w:szCs w:val="24"/>
              </w:rPr>
            </w:pPr>
            <w:r w:rsidRPr="00097C2F">
              <w:rPr>
                <w:rFonts w:ascii="David" w:hAnsi="David" w:cs="David" w:hint="cs"/>
                <w:szCs w:val="24"/>
                <w:rtl/>
              </w:rPr>
              <w:t>השאלה</w:t>
            </w:r>
          </w:p>
        </w:tc>
        <w:tc>
          <w:tcPr>
            <w:tcW w:w="1807" w:type="dxa"/>
            <w:shd w:val="clear" w:color="auto" w:fill="D9D9D9" w:themeFill="background1" w:themeFillShade="D9"/>
          </w:tcPr>
          <w:p w14:paraId="3B4548E8" w14:textId="77777777" w:rsidR="00DF076F" w:rsidRPr="00097C2F" w:rsidRDefault="00DF076F" w:rsidP="00DF076F">
            <w:pPr>
              <w:pStyle w:val="30"/>
              <w:suppressAutoHyphens/>
              <w:bidi/>
              <w:spacing w:before="120" w:after="120" w:line="240" w:lineRule="auto"/>
              <w:ind w:left="0" w:firstLine="0"/>
              <w:jc w:val="center"/>
              <w:rPr>
                <w:rFonts w:ascii="David" w:hAnsi="David" w:cs="David"/>
                <w:szCs w:val="24"/>
              </w:rPr>
            </w:pPr>
            <w:r w:rsidRPr="00097C2F">
              <w:rPr>
                <w:rFonts w:ascii="David" w:hAnsi="David" w:cs="David" w:hint="cs"/>
                <w:szCs w:val="24"/>
                <w:rtl/>
              </w:rPr>
              <w:t>נושא</w:t>
            </w:r>
          </w:p>
        </w:tc>
        <w:tc>
          <w:tcPr>
            <w:tcW w:w="1807" w:type="dxa"/>
            <w:shd w:val="clear" w:color="auto" w:fill="D9D9D9" w:themeFill="background1" w:themeFillShade="D9"/>
          </w:tcPr>
          <w:p w14:paraId="6C0AC2AC" w14:textId="77777777" w:rsidR="00DF076F" w:rsidRPr="00097C2F" w:rsidRDefault="00DF076F" w:rsidP="00DF076F">
            <w:pPr>
              <w:pStyle w:val="30"/>
              <w:suppressAutoHyphens/>
              <w:bidi/>
              <w:spacing w:before="120" w:after="120" w:line="240" w:lineRule="auto"/>
              <w:ind w:left="0" w:firstLine="0"/>
              <w:jc w:val="center"/>
              <w:rPr>
                <w:rFonts w:ascii="David" w:hAnsi="David" w:cs="David"/>
                <w:szCs w:val="24"/>
              </w:rPr>
            </w:pPr>
            <w:r w:rsidRPr="00097C2F">
              <w:rPr>
                <w:rFonts w:ascii="David" w:hAnsi="David" w:cs="David" w:hint="cs"/>
                <w:szCs w:val="24"/>
                <w:rtl/>
              </w:rPr>
              <w:t>הסעיף במכרז לגביו מתייחסת השאלה</w:t>
            </w:r>
          </w:p>
        </w:tc>
        <w:tc>
          <w:tcPr>
            <w:tcW w:w="1808" w:type="dxa"/>
            <w:shd w:val="clear" w:color="auto" w:fill="D9D9D9" w:themeFill="background1" w:themeFillShade="D9"/>
          </w:tcPr>
          <w:p w14:paraId="73DB2AE1" w14:textId="77777777" w:rsidR="00DF076F" w:rsidRPr="00097C2F" w:rsidRDefault="00DF076F" w:rsidP="00DF076F">
            <w:pPr>
              <w:pStyle w:val="30"/>
              <w:suppressAutoHyphens/>
              <w:bidi/>
              <w:spacing w:before="120" w:after="120" w:line="240" w:lineRule="auto"/>
              <w:ind w:left="0" w:firstLine="0"/>
              <w:jc w:val="center"/>
              <w:rPr>
                <w:rFonts w:ascii="David" w:hAnsi="David" w:cs="David"/>
                <w:b w:val="0"/>
                <w:bCs w:val="0"/>
                <w:szCs w:val="24"/>
              </w:rPr>
            </w:pPr>
            <w:r w:rsidRPr="00097C2F">
              <w:rPr>
                <w:rFonts w:ascii="David" w:hAnsi="David" w:cs="David"/>
                <w:szCs w:val="24"/>
                <w:rtl/>
              </w:rPr>
              <w:t>מספר סידורי</w:t>
            </w:r>
          </w:p>
        </w:tc>
      </w:tr>
      <w:tr w:rsidR="00DF076F" w:rsidRPr="00097C2F" w14:paraId="1A45C3DC" w14:textId="77777777" w:rsidTr="00817D1B">
        <w:trPr>
          <w:trHeight w:val="550"/>
        </w:trPr>
        <w:tc>
          <w:tcPr>
            <w:tcW w:w="1807" w:type="dxa"/>
          </w:tcPr>
          <w:p w14:paraId="0501E8F5" w14:textId="77777777" w:rsidR="00DF076F" w:rsidRPr="00097C2F" w:rsidRDefault="00DF076F" w:rsidP="00DF076F">
            <w:pPr>
              <w:pStyle w:val="30"/>
              <w:keepNext w:val="0"/>
              <w:suppressAutoHyphens/>
              <w:spacing w:before="120" w:after="120" w:line="240" w:lineRule="auto"/>
              <w:ind w:left="360" w:firstLine="0"/>
              <w:rPr>
                <w:rFonts w:asciiTheme="majorBidi" w:hAnsiTheme="majorBidi" w:cstheme="majorBidi"/>
              </w:rPr>
            </w:pPr>
          </w:p>
        </w:tc>
        <w:tc>
          <w:tcPr>
            <w:tcW w:w="1807" w:type="dxa"/>
          </w:tcPr>
          <w:p w14:paraId="3552B3E7" w14:textId="77777777" w:rsidR="00DF076F" w:rsidRPr="00097C2F" w:rsidRDefault="00DF076F" w:rsidP="00817D1B">
            <w:pPr>
              <w:pStyle w:val="30"/>
              <w:suppressAutoHyphens/>
              <w:spacing w:before="120" w:after="120" w:line="240" w:lineRule="auto"/>
              <w:ind w:left="0" w:firstLine="0"/>
              <w:rPr>
                <w:rFonts w:asciiTheme="majorBidi" w:hAnsiTheme="majorBidi" w:cstheme="majorBidi"/>
              </w:rPr>
            </w:pPr>
          </w:p>
        </w:tc>
        <w:tc>
          <w:tcPr>
            <w:tcW w:w="1807" w:type="dxa"/>
          </w:tcPr>
          <w:p w14:paraId="40CC87E6" w14:textId="77777777" w:rsidR="00DF076F" w:rsidRPr="00097C2F" w:rsidRDefault="00DF076F" w:rsidP="00817D1B">
            <w:pPr>
              <w:pStyle w:val="30"/>
              <w:suppressAutoHyphens/>
              <w:spacing w:before="120" w:after="120" w:line="240" w:lineRule="auto"/>
              <w:ind w:left="0" w:firstLine="0"/>
              <w:rPr>
                <w:rFonts w:asciiTheme="majorBidi" w:hAnsiTheme="majorBidi" w:cstheme="majorBidi"/>
              </w:rPr>
            </w:pPr>
          </w:p>
        </w:tc>
        <w:tc>
          <w:tcPr>
            <w:tcW w:w="1808" w:type="dxa"/>
          </w:tcPr>
          <w:p w14:paraId="01865A60" w14:textId="77777777" w:rsidR="00DF076F" w:rsidRPr="00097C2F" w:rsidRDefault="00DF076F" w:rsidP="00817D1B">
            <w:pPr>
              <w:pStyle w:val="30"/>
              <w:suppressAutoHyphens/>
              <w:spacing w:before="120" w:after="120" w:line="240" w:lineRule="auto"/>
              <w:ind w:left="0" w:firstLine="0"/>
              <w:rPr>
                <w:rFonts w:asciiTheme="majorBidi" w:hAnsiTheme="majorBidi" w:cstheme="majorBidi"/>
              </w:rPr>
            </w:pPr>
          </w:p>
        </w:tc>
      </w:tr>
      <w:tr w:rsidR="00DF076F" w:rsidRPr="00097C2F" w14:paraId="3A482D5D" w14:textId="77777777" w:rsidTr="00817D1B">
        <w:trPr>
          <w:trHeight w:val="540"/>
        </w:trPr>
        <w:tc>
          <w:tcPr>
            <w:tcW w:w="1807" w:type="dxa"/>
          </w:tcPr>
          <w:p w14:paraId="01777E22" w14:textId="77777777" w:rsidR="00DF076F" w:rsidRPr="00097C2F" w:rsidRDefault="00DF076F" w:rsidP="00817D1B">
            <w:pPr>
              <w:pStyle w:val="30"/>
              <w:suppressAutoHyphens/>
              <w:spacing w:before="120" w:after="120" w:line="240" w:lineRule="auto"/>
              <w:ind w:left="0" w:firstLine="0"/>
              <w:jc w:val="center"/>
              <w:rPr>
                <w:rFonts w:asciiTheme="majorBidi" w:hAnsiTheme="majorBidi" w:cstheme="majorBidi"/>
              </w:rPr>
            </w:pPr>
          </w:p>
        </w:tc>
        <w:tc>
          <w:tcPr>
            <w:tcW w:w="1807" w:type="dxa"/>
          </w:tcPr>
          <w:p w14:paraId="602E8799" w14:textId="77777777" w:rsidR="00DF076F" w:rsidRPr="00097C2F" w:rsidRDefault="00DF076F" w:rsidP="00817D1B">
            <w:pPr>
              <w:pStyle w:val="30"/>
              <w:suppressAutoHyphens/>
              <w:spacing w:before="120" w:after="120" w:line="240" w:lineRule="auto"/>
              <w:ind w:left="0" w:firstLine="0"/>
              <w:rPr>
                <w:rFonts w:asciiTheme="majorBidi" w:hAnsiTheme="majorBidi" w:cstheme="majorBidi"/>
              </w:rPr>
            </w:pPr>
          </w:p>
        </w:tc>
        <w:tc>
          <w:tcPr>
            <w:tcW w:w="1807" w:type="dxa"/>
          </w:tcPr>
          <w:p w14:paraId="7414E557" w14:textId="77777777" w:rsidR="00DF076F" w:rsidRPr="00097C2F" w:rsidRDefault="00DF076F" w:rsidP="00817D1B">
            <w:pPr>
              <w:pStyle w:val="30"/>
              <w:suppressAutoHyphens/>
              <w:spacing w:before="120" w:after="120" w:line="240" w:lineRule="auto"/>
              <w:ind w:left="0" w:firstLine="0"/>
              <w:rPr>
                <w:rFonts w:asciiTheme="majorBidi" w:hAnsiTheme="majorBidi" w:cstheme="majorBidi"/>
              </w:rPr>
            </w:pPr>
          </w:p>
        </w:tc>
        <w:tc>
          <w:tcPr>
            <w:tcW w:w="1808" w:type="dxa"/>
          </w:tcPr>
          <w:p w14:paraId="60AF25C0" w14:textId="77777777" w:rsidR="00DF076F" w:rsidRPr="00097C2F" w:rsidRDefault="00DF076F" w:rsidP="00817D1B">
            <w:pPr>
              <w:pStyle w:val="30"/>
              <w:suppressAutoHyphens/>
              <w:spacing w:before="120" w:after="120" w:line="240" w:lineRule="auto"/>
              <w:ind w:left="0" w:firstLine="0"/>
              <w:rPr>
                <w:rFonts w:asciiTheme="majorBidi" w:hAnsiTheme="majorBidi" w:cstheme="majorBidi"/>
              </w:rPr>
            </w:pPr>
          </w:p>
        </w:tc>
      </w:tr>
      <w:tr w:rsidR="009205FD" w:rsidRPr="00097C2F" w14:paraId="638EFAC2" w14:textId="77777777" w:rsidTr="00817D1B">
        <w:trPr>
          <w:trHeight w:val="540"/>
        </w:trPr>
        <w:tc>
          <w:tcPr>
            <w:tcW w:w="1807" w:type="dxa"/>
          </w:tcPr>
          <w:p w14:paraId="7E0110DD" w14:textId="77777777" w:rsidR="009205FD" w:rsidRPr="00097C2F" w:rsidRDefault="009205FD" w:rsidP="00817D1B">
            <w:pPr>
              <w:pStyle w:val="30"/>
              <w:suppressAutoHyphens/>
              <w:spacing w:before="120" w:after="120" w:line="240" w:lineRule="auto"/>
              <w:ind w:left="0" w:firstLine="0"/>
              <w:jc w:val="center"/>
              <w:rPr>
                <w:rFonts w:asciiTheme="majorBidi" w:hAnsiTheme="majorBidi" w:cstheme="majorBidi"/>
              </w:rPr>
            </w:pPr>
          </w:p>
        </w:tc>
        <w:tc>
          <w:tcPr>
            <w:tcW w:w="1807" w:type="dxa"/>
          </w:tcPr>
          <w:p w14:paraId="09F0E473" w14:textId="77777777" w:rsidR="009205FD" w:rsidRPr="00097C2F" w:rsidRDefault="009205FD" w:rsidP="00817D1B">
            <w:pPr>
              <w:pStyle w:val="30"/>
              <w:suppressAutoHyphens/>
              <w:spacing w:before="120" w:after="120" w:line="240" w:lineRule="auto"/>
              <w:ind w:left="0" w:firstLine="0"/>
              <w:rPr>
                <w:rFonts w:asciiTheme="majorBidi" w:hAnsiTheme="majorBidi" w:cstheme="majorBidi"/>
              </w:rPr>
            </w:pPr>
          </w:p>
        </w:tc>
        <w:tc>
          <w:tcPr>
            <w:tcW w:w="1807" w:type="dxa"/>
          </w:tcPr>
          <w:p w14:paraId="7978D47C" w14:textId="77777777" w:rsidR="009205FD" w:rsidRPr="00097C2F" w:rsidRDefault="009205FD" w:rsidP="00817D1B">
            <w:pPr>
              <w:pStyle w:val="30"/>
              <w:suppressAutoHyphens/>
              <w:spacing w:before="120" w:after="120" w:line="240" w:lineRule="auto"/>
              <w:ind w:left="0" w:firstLine="0"/>
              <w:rPr>
                <w:rFonts w:asciiTheme="majorBidi" w:hAnsiTheme="majorBidi" w:cstheme="majorBidi"/>
              </w:rPr>
            </w:pPr>
          </w:p>
        </w:tc>
        <w:tc>
          <w:tcPr>
            <w:tcW w:w="1808" w:type="dxa"/>
          </w:tcPr>
          <w:p w14:paraId="2B7C888B" w14:textId="77777777" w:rsidR="009205FD" w:rsidRPr="00097C2F" w:rsidRDefault="009205FD" w:rsidP="00817D1B">
            <w:pPr>
              <w:pStyle w:val="30"/>
              <w:suppressAutoHyphens/>
              <w:spacing w:before="120" w:after="120" w:line="240" w:lineRule="auto"/>
              <w:ind w:left="0" w:firstLine="0"/>
              <w:rPr>
                <w:rFonts w:asciiTheme="majorBidi" w:hAnsiTheme="majorBidi" w:cstheme="majorBidi"/>
              </w:rPr>
            </w:pPr>
          </w:p>
        </w:tc>
      </w:tr>
    </w:tbl>
    <w:p w14:paraId="7F36E281" w14:textId="66AB4A40" w:rsidR="000C18E9" w:rsidRPr="00097C2F" w:rsidRDefault="000C18E9" w:rsidP="00F63128">
      <w:pPr>
        <w:numPr>
          <w:ilvl w:val="0"/>
          <w:numId w:val="32"/>
        </w:numPr>
        <w:bidi/>
        <w:spacing w:before="240" w:after="0" w:line="276" w:lineRule="auto"/>
        <w:rPr>
          <w:rFonts w:cs="David"/>
          <w:szCs w:val="24"/>
          <w:rtl/>
          <w:lang w:eastAsia="he-IL"/>
        </w:rPr>
      </w:pPr>
      <w:r w:rsidRPr="00097C2F">
        <w:rPr>
          <w:rFonts w:cs="David" w:hint="eastAsia"/>
          <w:szCs w:val="24"/>
          <w:rtl/>
          <w:lang w:eastAsia="he-IL"/>
        </w:rPr>
        <w:t>פניות</w:t>
      </w:r>
      <w:r w:rsidRPr="00097C2F">
        <w:rPr>
          <w:rFonts w:cs="David"/>
          <w:szCs w:val="24"/>
          <w:rtl/>
          <w:lang w:eastAsia="he-IL"/>
        </w:rPr>
        <w:t xml:space="preserve"> שתגענה שלא </w:t>
      </w:r>
      <w:r w:rsidR="00C0595B">
        <w:rPr>
          <w:rFonts w:cs="David" w:hint="cs"/>
          <w:szCs w:val="24"/>
          <w:rtl/>
          <w:lang w:eastAsia="he-IL"/>
        </w:rPr>
        <w:t xml:space="preserve">באמצעות מערכת יהלום או </w:t>
      </w:r>
      <w:r w:rsidRPr="00097C2F">
        <w:rPr>
          <w:rFonts w:cs="David"/>
          <w:szCs w:val="24"/>
          <w:rtl/>
          <w:lang w:eastAsia="he-IL"/>
        </w:rPr>
        <w:t xml:space="preserve">באמצעות הדוא"ל כאמור </w:t>
      </w:r>
      <w:r w:rsidRPr="00097C2F">
        <w:rPr>
          <w:rFonts w:cs="David" w:hint="eastAsia"/>
          <w:szCs w:val="24"/>
          <w:rtl/>
          <w:lang w:eastAsia="he-IL"/>
        </w:rPr>
        <w:t>ו</w:t>
      </w:r>
      <w:r w:rsidRPr="00097C2F">
        <w:rPr>
          <w:rFonts w:cs="David"/>
          <w:szCs w:val="24"/>
          <w:rtl/>
          <w:lang w:eastAsia="he-IL"/>
        </w:rPr>
        <w:t xml:space="preserve">/או </w:t>
      </w:r>
      <w:r w:rsidRPr="00097C2F">
        <w:rPr>
          <w:rFonts w:cs="David" w:hint="eastAsia"/>
          <w:szCs w:val="24"/>
          <w:rtl/>
          <w:lang w:eastAsia="he-IL"/>
        </w:rPr>
        <w:t>לדוא</w:t>
      </w:r>
      <w:r w:rsidRPr="00097C2F">
        <w:rPr>
          <w:rFonts w:cs="David"/>
          <w:szCs w:val="24"/>
          <w:rtl/>
          <w:lang w:eastAsia="he-IL"/>
        </w:rPr>
        <w:t xml:space="preserve">"ל </w:t>
      </w:r>
      <w:r w:rsidRPr="00097C2F">
        <w:rPr>
          <w:rFonts w:cs="David" w:hint="eastAsia"/>
          <w:szCs w:val="24"/>
          <w:rtl/>
          <w:lang w:eastAsia="he-IL"/>
        </w:rPr>
        <w:t>אחר</w:t>
      </w:r>
      <w:r w:rsidRPr="00097C2F">
        <w:rPr>
          <w:rFonts w:cs="David"/>
          <w:szCs w:val="24"/>
          <w:rtl/>
          <w:lang w:eastAsia="he-IL"/>
        </w:rPr>
        <w:t xml:space="preserve"> </w:t>
      </w:r>
      <w:r w:rsidRPr="00097C2F">
        <w:rPr>
          <w:rFonts w:cs="David" w:hint="eastAsia"/>
          <w:szCs w:val="24"/>
          <w:rtl/>
          <w:lang w:eastAsia="he-IL"/>
        </w:rPr>
        <w:t>ו</w:t>
      </w:r>
      <w:r w:rsidRPr="00097C2F">
        <w:rPr>
          <w:rFonts w:cs="David"/>
          <w:szCs w:val="24"/>
          <w:rtl/>
          <w:lang w:eastAsia="he-IL"/>
        </w:rPr>
        <w:t>/</w:t>
      </w:r>
      <w:r w:rsidRPr="00097C2F">
        <w:rPr>
          <w:rFonts w:cs="David" w:hint="eastAsia"/>
          <w:szCs w:val="24"/>
          <w:rtl/>
          <w:lang w:eastAsia="he-IL"/>
        </w:rPr>
        <w:t>או</w:t>
      </w:r>
      <w:r w:rsidRPr="00097C2F">
        <w:rPr>
          <w:rFonts w:cs="David"/>
          <w:szCs w:val="24"/>
          <w:rtl/>
          <w:lang w:eastAsia="he-IL"/>
        </w:rPr>
        <w:t xml:space="preserve"> לאחר המועד </w:t>
      </w:r>
      <w:r w:rsidRPr="00097C2F">
        <w:rPr>
          <w:rFonts w:cs="David" w:hint="cs"/>
          <w:szCs w:val="24"/>
          <w:rtl/>
          <w:lang w:eastAsia="he-IL"/>
        </w:rPr>
        <w:t>האחרון שנקבע להגשת שאלות הבהרה ו/או שלא בפורמט המפורט לעיל</w:t>
      </w:r>
      <w:r w:rsidRPr="00097C2F">
        <w:rPr>
          <w:rFonts w:cs="David"/>
          <w:szCs w:val="24"/>
          <w:rtl/>
          <w:lang w:eastAsia="he-IL"/>
        </w:rPr>
        <w:t xml:space="preserve">, לא </w:t>
      </w:r>
      <w:proofErr w:type="spellStart"/>
      <w:r w:rsidRPr="00097C2F">
        <w:rPr>
          <w:rFonts w:cs="David" w:hint="eastAsia"/>
          <w:szCs w:val="24"/>
          <w:rtl/>
          <w:lang w:eastAsia="he-IL"/>
        </w:rPr>
        <w:t>תיעננה</w:t>
      </w:r>
      <w:proofErr w:type="spellEnd"/>
      <w:r w:rsidRPr="00097C2F">
        <w:rPr>
          <w:rFonts w:cs="David" w:hint="cs"/>
          <w:szCs w:val="24"/>
          <w:rtl/>
          <w:lang w:eastAsia="he-IL"/>
        </w:rPr>
        <w:t>, אלא אם תקבע ועדת המכרזים של המזמין אחרת, לפי שיקול דעתה הבלעדי.</w:t>
      </w:r>
    </w:p>
    <w:p w14:paraId="779C5CA1" w14:textId="77777777" w:rsidR="00F77D82" w:rsidRPr="00097C2F" w:rsidRDefault="00F77D82" w:rsidP="00F63128">
      <w:pPr>
        <w:numPr>
          <w:ilvl w:val="0"/>
          <w:numId w:val="32"/>
        </w:numPr>
        <w:bidi/>
        <w:spacing w:before="240" w:after="0" w:line="276" w:lineRule="auto"/>
        <w:rPr>
          <w:rFonts w:cs="David"/>
          <w:szCs w:val="24"/>
          <w:lang w:eastAsia="he-IL"/>
        </w:rPr>
      </w:pPr>
      <w:r w:rsidRPr="00097C2F">
        <w:rPr>
          <w:rFonts w:cs="David" w:hint="eastAsia"/>
          <w:szCs w:val="24"/>
          <w:rtl/>
          <w:lang w:eastAsia="he-IL"/>
        </w:rPr>
        <w:t>מענה</w:t>
      </w:r>
      <w:r w:rsidRPr="00097C2F">
        <w:rPr>
          <w:rFonts w:cs="David"/>
          <w:szCs w:val="24"/>
          <w:rtl/>
          <w:lang w:eastAsia="he-IL"/>
        </w:rPr>
        <w:t xml:space="preserve"> </w:t>
      </w:r>
      <w:r w:rsidRPr="00097C2F">
        <w:rPr>
          <w:rFonts w:cs="David" w:hint="eastAsia"/>
          <w:szCs w:val="24"/>
          <w:rtl/>
          <w:lang w:eastAsia="he-IL"/>
        </w:rPr>
        <w:t>לשאלות</w:t>
      </w:r>
      <w:r w:rsidRPr="00097C2F">
        <w:rPr>
          <w:rFonts w:cs="David"/>
          <w:szCs w:val="24"/>
          <w:rtl/>
          <w:lang w:eastAsia="he-IL"/>
        </w:rPr>
        <w:t xml:space="preserve"> </w:t>
      </w:r>
      <w:r w:rsidRPr="00097C2F">
        <w:rPr>
          <w:rFonts w:cs="David" w:hint="eastAsia"/>
          <w:szCs w:val="24"/>
          <w:rtl/>
          <w:lang w:eastAsia="he-IL"/>
        </w:rPr>
        <w:t>ההבהרה</w:t>
      </w:r>
      <w:r w:rsidRPr="00097C2F">
        <w:rPr>
          <w:rFonts w:cs="David"/>
          <w:szCs w:val="24"/>
          <w:rtl/>
          <w:lang w:eastAsia="he-IL"/>
        </w:rPr>
        <w:t xml:space="preserve">, </w:t>
      </w:r>
      <w:r w:rsidRPr="00097C2F">
        <w:rPr>
          <w:rFonts w:cs="David" w:hint="eastAsia"/>
          <w:szCs w:val="24"/>
          <w:rtl/>
          <w:lang w:eastAsia="he-IL"/>
        </w:rPr>
        <w:t>ככל</w:t>
      </w:r>
      <w:r w:rsidRPr="00097C2F">
        <w:rPr>
          <w:rFonts w:cs="David"/>
          <w:szCs w:val="24"/>
          <w:rtl/>
          <w:lang w:eastAsia="he-IL"/>
        </w:rPr>
        <w:t xml:space="preserve"> </w:t>
      </w:r>
      <w:r w:rsidRPr="00097C2F">
        <w:rPr>
          <w:rFonts w:cs="David" w:hint="eastAsia"/>
          <w:szCs w:val="24"/>
          <w:rtl/>
          <w:lang w:eastAsia="he-IL"/>
        </w:rPr>
        <w:t>שתהיינה</w:t>
      </w:r>
      <w:r w:rsidRPr="00097C2F">
        <w:rPr>
          <w:rFonts w:cs="David"/>
          <w:szCs w:val="24"/>
          <w:rtl/>
          <w:lang w:eastAsia="he-IL"/>
        </w:rPr>
        <w:t xml:space="preserve">, </w:t>
      </w:r>
      <w:r w:rsidRPr="00097C2F">
        <w:rPr>
          <w:rFonts w:cs="David" w:hint="eastAsia"/>
          <w:szCs w:val="24"/>
          <w:rtl/>
          <w:lang w:eastAsia="he-IL"/>
        </w:rPr>
        <w:t>יועבר</w:t>
      </w:r>
      <w:r w:rsidRPr="00097C2F">
        <w:rPr>
          <w:rFonts w:cs="David"/>
          <w:szCs w:val="24"/>
          <w:rtl/>
          <w:lang w:eastAsia="he-IL"/>
        </w:rPr>
        <w:t xml:space="preserve"> </w:t>
      </w:r>
      <w:r w:rsidRPr="00097C2F">
        <w:rPr>
          <w:rFonts w:cs="David" w:hint="eastAsia"/>
          <w:szCs w:val="24"/>
          <w:rtl/>
          <w:lang w:eastAsia="he-IL"/>
        </w:rPr>
        <w:t>לפונים</w:t>
      </w:r>
      <w:r w:rsidRPr="00097C2F">
        <w:rPr>
          <w:rFonts w:cs="David"/>
          <w:szCs w:val="24"/>
          <w:rtl/>
          <w:lang w:eastAsia="he-IL"/>
        </w:rPr>
        <w:t xml:space="preserve"> </w:t>
      </w:r>
      <w:r w:rsidRPr="00097C2F">
        <w:rPr>
          <w:rFonts w:cs="David" w:hint="eastAsia"/>
          <w:szCs w:val="24"/>
          <w:rtl/>
          <w:lang w:eastAsia="he-IL"/>
        </w:rPr>
        <w:t>תוך</w:t>
      </w:r>
      <w:r w:rsidRPr="00097C2F">
        <w:rPr>
          <w:rFonts w:cs="David"/>
          <w:szCs w:val="24"/>
          <w:rtl/>
          <w:lang w:eastAsia="he-IL"/>
        </w:rPr>
        <w:t xml:space="preserve"> </w:t>
      </w:r>
      <w:r w:rsidRPr="00097C2F">
        <w:rPr>
          <w:rFonts w:cs="David" w:hint="eastAsia"/>
          <w:szCs w:val="24"/>
          <w:rtl/>
          <w:lang w:eastAsia="he-IL"/>
        </w:rPr>
        <w:t>השמטת</w:t>
      </w:r>
      <w:r w:rsidRPr="00097C2F">
        <w:rPr>
          <w:rFonts w:cs="David"/>
          <w:szCs w:val="24"/>
          <w:rtl/>
          <w:lang w:eastAsia="he-IL"/>
        </w:rPr>
        <w:t xml:space="preserve"> </w:t>
      </w:r>
      <w:r w:rsidRPr="00097C2F">
        <w:rPr>
          <w:rFonts w:cs="David" w:hint="eastAsia"/>
          <w:szCs w:val="24"/>
          <w:rtl/>
          <w:lang w:eastAsia="he-IL"/>
        </w:rPr>
        <w:t>שם</w:t>
      </w:r>
      <w:r w:rsidRPr="00097C2F">
        <w:rPr>
          <w:rFonts w:cs="David"/>
          <w:szCs w:val="24"/>
          <w:rtl/>
          <w:lang w:eastAsia="he-IL"/>
        </w:rPr>
        <w:t xml:space="preserve"> </w:t>
      </w:r>
      <w:r w:rsidRPr="00097C2F">
        <w:rPr>
          <w:rFonts w:cs="David" w:hint="eastAsia"/>
          <w:szCs w:val="24"/>
          <w:rtl/>
          <w:lang w:eastAsia="he-IL"/>
        </w:rPr>
        <w:t>הפונה</w:t>
      </w:r>
      <w:r w:rsidRPr="00097C2F">
        <w:rPr>
          <w:rFonts w:cs="David"/>
          <w:szCs w:val="24"/>
          <w:rtl/>
          <w:lang w:eastAsia="he-IL"/>
        </w:rPr>
        <w:t xml:space="preserve"> ופרטים מזהים אודותיו, </w:t>
      </w:r>
      <w:r w:rsidRPr="00097C2F">
        <w:rPr>
          <w:rFonts w:cs="David" w:hint="eastAsia"/>
          <w:szCs w:val="24"/>
          <w:rtl/>
          <w:lang w:eastAsia="he-IL"/>
        </w:rPr>
        <w:t>ויפורסם</w:t>
      </w:r>
      <w:r w:rsidRPr="00097C2F">
        <w:rPr>
          <w:rFonts w:cs="David"/>
          <w:szCs w:val="24"/>
          <w:rtl/>
          <w:lang w:eastAsia="he-IL"/>
        </w:rPr>
        <w:t xml:space="preserve"> באתר האינטרנט של </w:t>
      </w:r>
      <w:r w:rsidRPr="00097C2F">
        <w:rPr>
          <w:rFonts w:cs="David" w:hint="cs"/>
          <w:szCs w:val="24"/>
          <w:rtl/>
          <w:lang w:eastAsia="he-IL"/>
        </w:rPr>
        <w:t>המזמין</w:t>
      </w:r>
      <w:r w:rsidRPr="00097C2F">
        <w:rPr>
          <w:rFonts w:cs="David"/>
          <w:szCs w:val="24"/>
          <w:rtl/>
          <w:lang w:eastAsia="he-IL"/>
        </w:rPr>
        <w:t xml:space="preserve"> ושל </w:t>
      </w:r>
      <w:proofErr w:type="spellStart"/>
      <w:r w:rsidRPr="00097C2F">
        <w:rPr>
          <w:rFonts w:cs="David" w:hint="eastAsia"/>
          <w:szCs w:val="24"/>
          <w:rtl/>
          <w:lang w:eastAsia="he-IL"/>
        </w:rPr>
        <w:t>מינהל</w:t>
      </w:r>
      <w:proofErr w:type="spellEnd"/>
      <w:r w:rsidR="00407070" w:rsidRPr="00097C2F">
        <w:rPr>
          <w:rFonts w:cs="David"/>
          <w:szCs w:val="24"/>
          <w:rtl/>
          <w:lang w:eastAsia="he-IL"/>
        </w:rPr>
        <w:t xml:space="preserve"> הרכש הממשלתי.</w:t>
      </w:r>
    </w:p>
    <w:p w14:paraId="449A90BD" w14:textId="77777777" w:rsidR="00407070" w:rsidRPr="00097C2F" w:rsidRDefault="00407070" w:rsidP="00F63128">
      <w:pPr>
        <w:numPr>
          <w:ilvl w:val="0"/>
          <w:numId w:val="32"/>
        </w:numPr>
        <w:bidi/>
        <w:spacing w:before="240" w:after="0" w:line="276" w:lineRule="auto"/>
        <w:rPr>
          <w:rFonts w:cs="David"/>
          <w:szCs w:val="24"/>
          <w:lang w:eastAsia="he-IL"/>
        </w:rPr>
      </w:pPr>
      <w:r w:rsidRPr="00097C2F">
        <w:rPr>
          <w:rFonts w:cs="David" w:hint="cs"/>
          <w:szCs w:val="24"/>
          <w:rtl/>
          <w:lang w:eastAsia="he-IL"/>
        </w:rPr>
        <w:t>מציע אשר לא יפנה למזמין בהתאם למפורט בסעיף זה, יהיה מנוע מלהעלות בעתיד כל טענה, דרישה או תביעה בדבר אי בהירות, סתירות או אי התאמה במסמכי המכרז.</w:t>
      </w:r>
    </w:p>
    <w:p w14:paraId="78AF6D10" w14:textId="77777777" w:rsidR="00330836" w:rsidRPr="00097C2F" w:rsidRDefault="00407070" w:rsidP="00F63128">
      <w:pPr>
        <w:numPr>
          <w:ilvl w:val="0"/>
          <w:numId w:val="32"/>
        </w:numPr>
        <w:bidi/>
        <w:spacing w:before="240" w:after="0" w:line="276" w:lineRule="auto"/>
        <w:rPr>
          <w:rFonts w:cs="David"/>
          <w:szCs w:val="24"/>
          <w:lang w:eastAsia="he-IL"/>
        </w:rPr>
      </w:pPr>
      <w:r w:rsidRPr="00097C2F">
        <w:rPr>
          <w:rFonts w:cs="David" w:hint="cs"/>
          <w:szCs w:val="24"/>
          <w:rtl/>
          <w:lang w:eastAsia="he-IL"/>
        </w:rPr>
        <w:t>מסמך השאלות והתשובות יחייב את כל המציעים, יהווה חלק בלתי נפרד ממסמכי המכרז, ובמקרה של סתירה יגבר על האמור בהם.</w:t>
      </w:r>
    </w:p>
    <w:p w14:paraId="4D5E97E6" w14:textId="77777777" w:rsidR="00314E7D" w:rsidRPr="00097C2F" w:rsidRDefault="00314E7D" w:rsidP="00330836">
      <w:pPr>
        <w:pStyle w:val="af3"/>
        <w:numPr>
          <w:ilvl w:val="0"/>
          <w:numId w:val="3"/>
        </w:numPr>
        <w:bidi/>
        <w:ind w:left="425" w:hanging="426"/>
        <w:jc w:val="left"/>
        <w:rPr>
          <w:rFonts w:cs="David"/>
          <w:b/>
          <w:bCs/>
          <w:sz w:val="28"/>
          <w:szCs w:val="28"/>
          <w:u w:val="single"/>
          <w:rtl/>
        </w:rPr>
      </w:pPr>
      <w:r w:rsidRPr="00097C2F">
        <w:rPr>
          <w:rFonts w:cs="David" w:hint="eastAsia"/>
          <w:b/>
          <w:bCs/>
          <w:sz w:val="28"/>
          <w:szCs w:val="28"/>
          <w:u w:val="single"/>
          <w:rtl/>
        </w:rPr>
        <w:lastRenderedPageBreak/>
        <w:t>שינוי</w:t>
      </w:r>
      <w:r w:rsidRPr="00097C2F">
        <w:rPr>
          <w:rFonts w:cs="David"/>
          <w:b/>
          <w:bCs/>
          <w:sz w:val="28"/>
          <w:szCs w:val="28"/>
          <w:u w:val="single"/>
          <w:rtl/>
        </w:rPr>
        <w:t xml:space="preserve"> </w:t>
      </w:r>
      <w:r w:rsidRPr="00097C2F">
        <w:rPr>
          <w:rFonts w:cs="David" w:hint="eastAsia"/>
          <w:b/>
          <w:bCs/>
          <w:sz w:val="28"/>
          <w:szCs w:val="28"/>
          <w:u w:val="single"/>
          <w:rtl/>
        </w:rPr>
        <w:t>מסמכי</w:t>
      </w:r>
      <w:r w:rsidRPr="00097C2F">
        <w:rPr>
          <w:rFonts w:cs="David"/>
          <w:b/>
          <w:bCs/>
          <w:sz w:val="28"/>
          <w:szCs w:val="28"/>
          <w:u w:val="single"/>
          <w:rtl/>
        </w:rPr>
        <w:t xml:space="preserve"> </w:t>
      </w:r>
      <w:r w:rsidRPr="00097C2F">
        <w:rPr>
          <w:rFonts w:cs="David" w:hint="eastAsia"/>
          <w:b/>
          <w:bCs/>
          <w:sz w:val="28"/>
          <w:szCs w:val="28"/>
          <w:u w:val="single"/>
          <w:rtl/>
        </w:rPr>
        <w:t>המכרז</w:t>
      </w:r>
    </w:p>
    <w:p w14:paraId="40F62068" w14:textId="77777777" w:rsidR="00314E7D" w:rsidRPr="00097C2F" w:rsidRDefault="00314E7D" w:rsidP="00314E7D">
      <w:pPr>
        <w:bidi/>
        <w:spacing w:after="0" w:line="276" w:lineRule="auto"/>
        <w:ind w:left="-1"/>
        <w:rPr>
          <w:rFonts w:cs="David"/>
          <w:szCs w:val="24"/>
          <w:rtl/>
        </w:rPr>
      </w:pPr>
    </w:p>
    <w:p w14:paraId="3D46050E" w14:textId="77777777" w:rsidR="00314E7D" w:rsidRPr="00097C2F" w:rsidRDefault="00314E7D" w:rsidP="002540EA">
      <w:pPr>
        <w:bidi/>
        <w:spacing w:after="0" w:line="276" w:lineRule="auto"/>
        <w:ind w:left="-1"/>
        <w:rPr>
          <w:rFonts w:cs="David"/>
          <w:szCs w:val="24"/>
          <w:rtl/>
        </w:rPr>
      </w:pPr>
      <w:r w:rsidRPr="00097C2F">
        <w:rPr>
          <w:rFonts w:cs="David" w:hint="eastAsia"/>
          <w:szCs w:val="24"/>
          <w:rtl/>
        </w:rPr>
        <w:t>למציע</w:t>
      </w:r>
      <w:r w:rsidRPr="00097C2F">
        <w:rPr>
          <w:rFonts w:cs="David"/>
          <w:szCs w:val="24"/>
          <w:rtl/>
        </w:rPr>
        <w:t xml:space="preserve"> אסור לשנות בכל דרך כל פרט ו/או תנאי בטופס ההצעה ו/או במסמכי המכרז. כל שינוי שייעשה </w:t>
      </w:r>
      <w:r w:rsidR="0075240E" w:rsidRPr="00097C2F">
        <w:rPr>
          <w:rFonts w:cs="David"/>
          <w:szCs w:val="24"/>
          <w:rtl/>
        </w:rPr>
        <w:t>ע</w:t>
      </w:r>
      <w:r w:rsidR="002540EA" w:rsidRPr="00097C2F">
        <w:rPr>
          <w:rFonts w:cs="David" w:hint="cs"/>
          <w:szCs w:val="24"/>
          <w:rtl/>
        </w:rPr>
        <w:t>ל</w:t>
      </w:r>
      <w:r w:rsidR="005F7555" w:rsidRPr="00097C2F">
        <w:rPr>
          <w:rFonts w:cs="David" w:hint="cs"/>
          <w:szCs w:val="24"/>
          <w:rtl/>
        </w:rPr>
        <w:t xml:space="preserve"> ידי</w:t>
      </w:r>
      <w:r w:rsidRPr="00097C2F">
        <w:rPr>
          <w:rFonts w:cs="David"/>
          <w:szCs w:val="24"/>
          <w:rtl/>
        </w:rPr>
        <w:t xml:space="preserve"> המציע במסמכי המכרז ו/או כל תוספת ו/או הסתייגות ו/או השמטה ו/או מחיקה עלולים לגרום לפסילת ההצעה.</w:t>
      </w:r>
    </w:p>
    <w:p w14:paraId="423CCAAB" w14:textId="77777777" w:rsidR="00314E7D" w:rsidRPr="00097C2F" w:rsidRDefault="00314E7D" w:rsidP="00946A83">
      <w:pPr>
        <w:bidi/>
        <w:spacing w:after="0" w:line="360" w:lineRule="auto"/>
        <w:ind w:left="-1"/>
        <w:rPr>
          <w:rFonts w:cs="David"/>
          <w:szCs w:val="24"/>
          <w:rtl/>
        </w:rPr>
      </w:pPr>
      <w:r w:rsidRPr="00097C2F">
        <w:rPr>
          <w:rFonts w:cs="David"/>
          <w:szCs w:val="24"/>
          <w:rtl/>
        </w:rPr>
        <w:t xml:space="preserve"> </w:t>
      </w:r>
    </w:p>
    <w:p w14:paraId="3137E122" w14:textId="77777777" w:rsidR="007E526E" w:rsidRPr="00097C2F" w:rsidRDefault="007E526E" w:rsidP="007E526E">
      <w:pPr>
        <w:pStyle w:val="af3"/>
        <w:numPr>
          <w:ilvl w:val="0"/>
          <w:numId w:val="3"/>
        </w:numPr>
        <w:bidi/>
        <w:ind w:left="425" w:hanging="426"/>
        <w:jc w:val="left"/>
        <w:rPr>
          <w:rFonts w:cs="David"/>
          <w:b/>
          <w:bCs/>
          <w:sz w:val="28"/>
          <w:szCs w:val="28"/>
          <w:u w:val="single"/>
          <w:rtl/>
        </w:rPr>
      </w:pPr>
      <w:r w:rsidRPr="00097C2F">
        <w:rPr>
          <w:rFonts w:cs="David" w:hint="eastAsia"/>
          <w:b/>
          <w:bCs/>
          <w:sz w:val="28"/>
          <w:szCs w:val="28"/>
          <w:u w:val="single"/>
          <w:rtl/>
        </w:rPr>
        <w:t>עיון</w:t>
      </w:r>
      <w:r w:rsidR="00314E7D" w:rsidRPr="00097C2F">
        <w:rPr>
          <w:rFonts w:cs="David"/>
          <w:b/>
          <w:bCs/>
          <w:sz w:val="28"/>
          <w:szCs w:val="28"/>
          <w:u w:val="single"/>
          <w:rtl/>
        </w:rPr>
        <w:t xml:space="preserve"> בהצעה הזוכה</w:t>
      </w:r>
    </w:p>
    <w:p w14:paraId="47C4951E" w14:textId="77777777" w:rsidR="007E526E" w:rsidRPr="00097C2F" w:rsidRDefault="007E526E" w:rsidP="00F63128">
      <w:pPr>
        <w:numPr>
          <w:ilvl w:val="0"/>
          <w:numId w:val="16"/>
        </w:numPr>
        <w:bidi/>
        <w:spacing w:before="240" w:after="0" w:line="276" w:lineRule="auto"/>
        <w:rPr>
          <w:rFonts w:cs="David"/>
          <w:szCs w:val="24"/>
          <w:lang w:eastAsia="he-IL"/>
        </w:rPr>
      </w:pPr>
      <w:r w:rsidRPr="00097C2F">
        <w:rPr>
          <w:rFonts w:cs="David" w:hint="cs"/>
          <w:szCs w:val="24"/>
          <w:rtl/>
          <w:lang w:eastAsia="he-IL"/>
        </w:rPr>
        <w:t>מציע שלא זכה במכרז רשאי לבקש לעיין בהצע</w:t>
      </w:r>
      <w:r w:rsidR="005F7555" w:rsidRPr="00097C2F">
        <w:rPr>
          <w:rFonts w:cs="David" w:hint="cs"/>
          <w:szCs w:val="24"/>
          <w:rtl/>
          <w:lang w:eastAsia="he-IL"/>
        </w:rPr>
        <w:t>ות</w:t>
      </w:r>
      <w:r w:rsidRPr="00097C2F">
        <w:rPr>
          <w:rFonts w:cs="David" w:hint="cs"/>
          <w:szCs w:val="24"/>
          <w:rtl/>
          <w:lang w:eastAsia="he-IL"/>
        </w:rPr>
        <w:t xml:space="preserve"> הזוכ</w:t>
      </w:r>
      <w:r w:rsidR="005F7555" w:rsidRPr="00097C2F">
        <w:rPr>
          <w:rFonts w:cs="David" w:hint="cs"/>
          <w:szCs w:val="24"/>
          <w:rtl/>
          <w:lang w:eastAsia="he-IL"/>
        </w:rPr>
        <w:t>ות</w:t>
      </w:r>
      <w:r w:rsidRPr="00097C2F">
        <w:rPr>
          <w:rFonts w:cs="David" w:hint="cs"/>
          <w:szCs w:val="24"/>
          <w:rtl/>
          <w:lang w:eastAsia="he-IL"/>
        </w:rPr>
        <w:t>, בכפוף להוראות תקנה 21(ה) ל</w:t>
      </w:r>
      <w:r w:rsidR="001D2C35" w:rsidRPr="00097C2F">
        <w:rPr>
          <w:rFonts w:cs="David" w:hint="cs"/>
          <w:szCs w:val="24"/>
          <w:rtl/>
          <w:lang w:eastAsia="he-IL"/>
        </w:rPr>
        <w:t>תקנות חובת המכרזים, התשנ"ג-1993, וכן בפרוטוקולים של ועדת המכרזים, בחוות דעת מקצועיות, בטבלאות ההשוואה, בהתכתבויות הוועדה עם המציעים, בהחלטה הסופית של הוועדה, בעמדת היועץ המשפטי בוועדה ובנימוקי הוועדה, וכן לקבל עותקים ממסמכים אלה.</w:t>
      </w:r>
    </w:p>
    <w:p w14:paraId="5B99697A" w14:textId="77777777" w:rsidR="00E1639D" w:rsidRPr="00097C2F" w:rsidRDefault="007E526E" w:rsidP="00F63128">
      <w:pPr>
        <w:numPr>
          <w:ilvl w:val="0"/>
          <w:numId w:val="16"/>
        </w:numPr>
        <w:bidi/>
        <w:spacing w:before="240" w:after="0" w:line="276" w:lineRule="auto"/>
        <w:rPr>
          <w:rFonts w:cs="David"/>
          <w:szCs w:val="24"/>
          <w:lang w:eastAsia="he-IL"/>
        </w:rPr>
      </w:pPr>
      <w:r w:rsidRPr="00097C2F">
        <w:rPr>
          <w:rFonts w:cs="David" w:hint="cs"/>
          <w:szCs w:val="24"/>
          <w:rtl/>
          <w:lang w:eastAsia="he-IL"/>
        </w:rPr>
        <w:t>המציע רשאי לציין מראש, אילו סעיפים בהצעתו חסויים להצגה בפני מציעים אחרים בשל היותם, לדעתו, סוד מקצועי או מסחרי</w:t>
      </w:r>
      <w:r w:rsidR="00657825" w:rsidRPr="00097C2F">
        <w:rPr>
          <w:rFonts w:cs="David" w:hint="cs"/>
          <w:szCs w:val="24"/>
          <w:rtl/>
          <w:lang w:eastAsia="he-IL"/>
        </w:rPr>
        <w:t xml:space="preserve">, או שעלולים לפגוע בביטחון המדינה, ביחסי החוץ שלה, </w:t>
      </w:r>
      <w:proofErr w:type="spellStart"/>
      <w:r w:rsidR="00657825" w:rsidRPr="00097C2F">
        <w:rPr>
          <w:rFonts w:cs="David" w:hint="cs"/>
          <w:szCs w:val="24"/>
          <w:rtl/>
          <w:lang w:eastAsia="he-IL"/>
        </w:rPr>
        <w:t>בכלכלתה</w:t>
      </w:r>
      <w:proofErr w:type="spellEnd"/>
      <w:r w:rsidR="00657825" w:rsidRPr="00097C2F">
        <w:rPr>
          <w:rFonts w:cs="David" w:hint="cs"/>
          <w:szCs w:val="24"/>
          <w:rtl/>
          <w:lang w:eastAsia="he-IL"/>
        </w:rPr>
        <w:t xml:space="preserve"> או בביטחון הציבור</w:t>
      </w:r>
      <w:r w:rsidRPr="00097C2F">
        <w:rPr>
          <w:rFonts w:cs="David" w:hint="cs"/>
          <w:szCs w:val="24"/>
          <w:rtl/>
          <w:lang w:eastAsia="he-IL"/>
        </w:rPr>
        <w:t xml:space="preserve">. </w:t>
      </w:r>
    </w:p>
    <w:p w14:paraId="27705566" w14:textId="77777777" w:rsidR="007E526E" w:rsidRPr="00097C2F" w:rsidRDefault="007E526E" w:rsidP="00E1639D">
      <w:pPr>
        <w:bidi/>
        <w:spacing w:before="240" w:after="0" w:line="276" w:lineRule="auto"/>
        <w:ind w:left="708"/>
        <w:rPr>
          <w:rFonts w:cs="David"/>
          <w:szCs w:val="24"/>
          <w:lang w:eastAsia="he-IL"/>
        </w:rPr>
      </w:pPr>
      <w:r w:rsidRPr="00097C2F">
        <w:rPr>
          <w:rFonts w:cs="David" w:hint="cs"/>
          <w:szCs w:val="24"/>
          <w:u w:val="single"/>
          <w:rtl/>
          <w:lang w:eastAsia="he-IL"/>
        </w:rPr>
        <w:t xml:space="preserve">במידה ומציע במכרז </w:t>
      </w:r>
      <w:r w:rsidR="009237C3" w:rsidRPr="00097C2F">
        <w:rPr>
          <w:rFonts w:cs="David" w:hint="cs"/>
          <w:szCs w:val="24"/>
          <w:u w:val="single"/>
          <w:rtl/>
          <w:lang w:eastAsia="he-IL"/>
        </w:rPr>
        <w:t>סבור</w:t>
      </w:r>
      <w:r w:rsidRPr="00097C2F">
        <w:rPr>
          <w:rFonts w:cs="David" w:hint="cs"/>
          <w:szCs w:val="24"/>
          <w:u w:val="single"/>
          <w:rtl/>
          <w:lang w:eastAsia="he-IL"/>
        </w:rPr>
        <w:t xml:space="preserve"> כי חלקים מסוימים בהצעתו </w:t>
      </w:r>
      <w:r w:rsidR="00657825" w:rsidRPr="00097C2F">
        <w:rPr>
          <w:rFonts w:cs="David" w:hint="cs"/>
          <w:szCs w:val="24"/>
          <w:u w:val="single"/>
          <w:rtl/>
          <w:lang w:eastAsia="he-IL"/>
        </w:rPr>
        <w:t xml:space="preserve">חסויים להצגה מסיבות אלו, ואלו בלבד, </w:t>
      </w:r>
      <w:r w:rsidRPr="00097C2F">
        <w:rPr>
          <w:rFonts w:cs="David" w:hint="cs"/>
          <w:szCs w:val="24"/>
          <w:u w:val="single"/>
          <w:rtl/>
          <w:lang w:eastAsia="he-IL"/>
        </w:rPr>
        <w:t xml:space="preserve">יצרף המציע להצעתו מסמך </w:t>
      </w:r>
      <w:r w:rsidR="009237C3" w:rsidRPr="00097C2F">
        <w:rPr>
          <w:rFonts w:cs="David" w:hint="cs"/>
          <w:szCs w:val="24"/>
          <w:u w:val="single"/>
          <w:rtl/>
          <w:lang w:eastAsia="he-IL"/>
        </w:rPr>
        <w:t xml:space="preserve">המפרט </w:t>
      </w:r>
      <w:r w:rsidR="00844A8E" w:rsidRPr="00097C2F">
        <w:rPr>
          <w:rFonts w:cs="David" w:hint="cs"/>
          <w:szCs w:val="24"/>
          <w:u w:val="single"/>
          <w:rtl/>
          <w:lang w:eastAsia="he-IL"/>
        </w:rPr>
        <w:t xml:space="preserve">מהם </w:t>
      </w:r>
      <w:r w:rsidR="00657825" w:rsidRPr="00097C2F">
        <w:rPr>
          <w:rFonts w:cs="David" w:hint="cs"/>
          <w:szCs w:val="24"/>
          <w:u w:val="single"/>
          <w:rtl/>
          <w:lang w:eastAsia="he-IL"/>
        </w:rPr>
        <w:t>ה</w:t>
      </w:r>
      <w:r w:rsidR="009237C3" w:rsidRPr="00097C2F">
        <w:rPr>
          <w:rFonts w:cs="David" w:hint="cs"/>
          <w:szCs w:val="24"/>
          <w:u w:val="single"/>
          <w:rtl/>
          <w:lang w:eastAsia="he-IL"/>
        </w:rPr>
        <w:t>חלקים</w:t>
      </w:r>
      <w:r w:rsidR="00657825" w:rsidRPr="00097C2F">
        <w:rPr>
          <w:rFonts w:cs="David" w:hint="cs"/>
          <w:szCs w:val="24"/>
          <w:u w:val="single"/>
          <w:rtl/>
          <w:lang w:eastAsia="he-IL"/>
        </w:rPr>
        <w:t xml:space="preserve"> בהצעתו אשר </w:t>
      </w:r>
      <w:r w:rsidR="00FB2223" w:rsidRPr="00097C2F">
        <w:rPr>
          <w:rFonts w:cs="David" w:hint="cs"/>
          <w:szCs w:val="24"/>
          <w:u w:val="single"/>
          <w:rtl/>
          <w:lang w:eastAsia="he-IL"/>
        </w:rPr>
        <w:t xml:space="preserve">לטעמו </w:t>
      </w:r>
      <w:r w:rsidR="00657825" w:rsidRPr="00097C2F">
        <w:rPr>
          <w:rFonts w:cs="David" w:hint="cs"/>
          <w:szCs w:val="24"/>
          <w:u w:val="single"/>
          <w:rtl/>
          <w:lang w:eastAsia="he-IL"/>
        </w:rPr>
        <w:t>חסויים להצגה</w:t>
      </w:r>
      <w:r w:rsidR="009237C3" w:rsidRPr="00097C2F">
        <w:rPr>
          <w:rFonts w:cs="David" w:hint="cs"/>
          <w:szCs w:val="24"/>
          <w:u w:val="single"/>
          <w:rtl/>
          <w:lang w:eastAsia="he-IL"/>
        </w:rPr>
        <w:t xml:space="preserve"> וכן </w:t>
      </w:r>
      <w:r w:rsidRPr="00097C2F">
        <w:rPr>
          <w:rFonts w:cs="David" w:hint="cs"/>
          <w:szCs w:val="24"/>
          <w:u w:val="single"/>
          <w:rtl/>
          <w:lang w:eastAsia="he-IL"/>
        </w:rPr>
        <w:t>נימוקים לסיווג החלקים האמורים כסוד מסחרי</w:t>
      </w:r>
      <w:r w:rsidR="00FB2223" w:rsidRPr="00097C2F">
        <w:rPr>
          <w:rFonts w:cs="David" w:hint="cs"/>
          <w:szCs w:val="24"/>
          <w:u w:val="single"/>
          <w:rtl/>
          <w:lang w:eastAsia="he-IL"/>
        </w:rPr>
        <w:t>,</w:t>
      </w:r>
      <w:r w:rsidRPr="00097C2F">
        <w:rPr>
          <w:rFonts w:cs="David" w:hint="cs"/>
          <w:szCs w:val="24"/>
          <w:u w:val="single"/>
          <w:rtl/>
          <w:lang w:eastAsia="he-IL"/>
        </w:rPr>
        <w:t xml:space="preserve"> סוד מקצועי</w:t>
      </w:r>
      <w:r w:rsidR="00657825" w:rsidRPr="00097C2F">
        <w:rPr>
          <w:rFonts w:cs="David" w:hint="cs"/>
          <w:szCs w:val="24"/>
          <w:u w:val="single"/>
          <w:rtl/>
          <w:lang w:eastAsia="he-IL"/>
        </w:rPr>
        <w:t xml:space="preserve"> או שעלולים לפגוע בביטחון המדינה, ביחסי החוץ שלה, </w:t>
      </w:r>
      <w:proofErr w:type="spellStart"/>
      <w:r w:rsidR="00657825" w:rsidRPr="00097C2F">
        <w:rPr>
          <w:rFonts w:cs="David" w:hint="cs"/>
          <w:szCs w:val="24"/>
          <w:u w:val="single"/>
          <w:rtl/>
          <w:lang w:eastAsia="he-IL"/>
        </w:rPr>
        <w:t>בכלכלתה</w:t>
      </w:r>
      <w:proofErr w:type="spellEnd"/>
      <w:r w:rsidR="00657825" w:rsidRPr="00097C2F">
        <w:rPr>
          <w:rFonts w:cs="David" w:hint="cs"/>
          <w:szCs w:val="24"/>
          <w:u w:val="single"/>
          <w:rtl/>
          <w:lang w:eastAsia="he-IL"/>
        </w:rPr>
        <w:t xml:space="preserve"> או בביטחון הציבור.</w:t>
      </w:r>
    </w:p>
    <w:p w14:paraId="1B88E8FF" w14:textId="77777777" w:rsidR="007E526E" w:rsidRPr="00097C2F" w:rsidRDefault="007E526E" w:rsidP="00F63128">
      <w:pPr>
        <w:numPr>
          <w:ilvl w:val="0"/>
          <w:numId w:val="16"/>
        </w:numPr>
        <w:bidi/>
        <w:spacing w:before="240" w:after="0" w:line="276" w:lineRule="auto"/>
        <w:rPr>
          <w:rFonts w:cs="David"/>
          <w:szCs w:val="24"/>
          <w:lang w:eastAsia="he-IL"/>
        </w:rPr>
      </w:pPr>
      <w:r w:rsidRPr="00097C2F">
        <w:rPr>
          <w:rFonts w:cs="David" w:hint="cs"/>
          <w:szCs w:val="24"/>
          <w:rtl/>
          <w:lang w:eastAsia="he-IL"/>
        </w:rPr>
        <w:t>יובהר, כי ועדת המכרזים של המזמין רשאית, ע</w:t>
      </w:r>
      <w:r w:rsidR="005F7555" w:rsidRPr="00097C2F">
        <w:rPr>
          <w:rFonts w:cs="David" w:hint="cs"/>
          <w:szCs w:val="24"/>
          <w:rtl/>
          <w:lang w:eastAsia="he-IL"/>
        </w:rPr>
        <w:t>ל פי</w:t>
      </w:r>
      <w:r w:rsidRPr="00097C2F">
        <w:rPr>
          <w:rFonts w:cs="David" w:hint="cs"/>
          <w:szCs w:val="24"/>
          <w:rtl/>
          <w:lang w:eastAsia="he-IL"/>
        </w:rPr>
        <w:t xml:space="preserve"> שיקול דעתה, להציג בפני מציעים שלא זכו כל מסמך אשר להערכתה נדרש כדי למלא אחר דרישות החוק והתקנות, ולזוכה לא תהיה כל טענה בשל כך. </w:t>
      </w:r>
    </w:p>
    <w:p w14:paraId="6E5F484A" w14:textId="77777777" w:rsidR="007E526E" w:rsidRPr="00097C2F" w:rsidRDefault="007E526E" w:rsidP="00F63128">
      <w:pPr>
        <w:numPr>
          <w:ilvl w:val="0"/>
          <w:numId w:val="16"/>
        </w:numPr>
        <w:bidi/>
        <w:spacing w:before="240" w:after="0" w:line="276" w:lineRule="auto"/>
        <w:rPr>
          <w:rFonts w:cs="David"/>
          <w:szCs w:val="24"/>
          <w:lang w:eastAsia="he-IL"/>
        </w:rPr>
      </w:pPr>
      <w:r w:rsidRPr="00097C2F">
        <w:rPr>
          <w:rFonts w:cs="David" w:hint="cs"/>
          <w:szCs w:val="24"/>
          <w:rtl/>
          <w:lang w:eastAsia="he-IL"/>
        </w:rPr>
        <w:t>מכל מקום, המציע לא יהיה רשאי לעיין בכל סעיף ו/או חלק מההצע</w:t>
      </w:r>
      <w:r w:rsidR="005F7555" w:rsidRPr="00097C2F">
        <w:rPr>
          <w:rFonts w:cs="David" w:hint="cs"/>
          <w:szCs w:val="24"/>
          <w:rtl/>
          <w:lang w:eastAsia="he-IL"/>
        </w:rPr>
        <w:t>ות</w:t>
      </w:r>
      <w:r w:rsidRPr="00097C2F">
        <w:rPr>
          <w:rFonts w:cs="David" w:hint="cs"/>
          <w:szCs w:val="24"/>
          <w:rtl/>
          <w:lang w:eastAsia="he-IL"/>
        </w:rPr>
        <w:t xml:space="preserve"> הזוכ</w:t>
      </w:r>
      <w:r w:rsidR="005F7555" w:rsidRPr="00097C2F">
        <w:rPr>
          <w:rFonts w:cs="David" w:hint="cs"/>
          <w:szCs w:val="24"/>
          <w:rtl/>
          <w:lang w:eastAsia="he-IL"/>
        </w:rPr>
        <w:t>ות</w:t>
      </w:r>
      <w:r w:rsidRPr="00097C2F">
        <w:rPr>
          <w:rFonts w:cs="David" w:hint="cs"/>
          <w:szCs w:val="24"/>
          <w:rtl/>
          <w:lang w:eastAsia="he-IL"/>
        </w:rPr>
        <w:t xml:space="preserve">, אשר במסגרת הצעתו הוא ציין כי הינם </w:t>
      </w:r>
      <w:r w:rsidR="009A090E" w:rsidRPr="00097C2F">
        <w:rPr>
          <w:rFonts w:cs="David" w:hint="cs"/>
          <w:szCs w:val="24"/>
          <w:rtl/>
          <w:lang w:eastAsia="he-IL"/>
        </w:rPr>
        <w:t>חסויים להצגה</w:t>
      </w:r>
      <w:r w:rsidRPr="00097C2F">
        <w:rPr>
          <w:rFonts w:cs="David" w:hint="cs"/>
          <w:szCs w:val="24"/>
          <w:rtl/>
          <w:lang w:eastAsia="he-IL"/>
        </w:rPr>
        <w:t xml:space="preserve">, בין אם תקבע ועדת המכרזים של המזמין כי הינם </w:t>
      </w:r>
      <w:r w:rsidR="009A090E" w:rsidRPr="00097C2F">
        <w:rPr>
          <w:rFonts w:cs="David" w:hint="cs"/>
          <w:szCs w:val="24"/>
          <w:rtl/>
          <w:lang w:eastAsia="he-IL"/>
        </w:rPr>
        <w:t>חסויים להצגה</w:t>
      </w:r>
      <w:r w:rsidRPr="00097C2F">
        <w:rPr>
          <w:rFonts w:cs="David" w:hint="cs"/>
          <w:szCs w:val="24"/>
          <w:rtl/>
          <w:lang w:eastAsia="he-IL"/>
        </w:rPr>
        <w:t xml:space="preserve"> ובין אם לאו.</w:t>
      </w:r>
    </w:p>
    <w:p w14:paraId="3C9FBE6E" w14:textId="77777777" w:rsidR="00314E7D" w:rsidRPr="00097C2F" w:rsidRDefault="00314E7D" w:rsidP="00946A83">
      <w:pPr>
        <w:bidi/>
        <w:spacing w:after="0" w:line="360" w:lineRule="auto"/>
        <w:ind w:left="-51"/>
        <w:rPr>
          <w:rFonts w:cs="David"/>
          <w:szCs w:val="24"/>
          <w:rtl/>
        </w:rPr>
      </w:pPr>
    </w:p>
    <w:p w14:paraId="575959ED" w14:textId="77777777" w:rsidR="00314E7D" w:rsidRPr="00097C2F" w:rsidRDefault="00314E7D" w:rsidP="00314E7D">
      <w:pPr>
        <w:pStyle w:val="af3"/>
        <w:numPr>
          <w:ilvl w:val="0"/>
          <w:numId w:val="3"/>
        </w:numPr>
        <w:bidi/>
        <w:ind w:left="425" w:hanging="426"/>
        <w:jc w:val="left"/>
        <w:rPr>
          <w:rFonts w:cs="David"/>
          <w:b/>
          <w:bCs/>
          <w:sz w:val="28"/>
          <w:szCs w:val="28"/>
          <w:u w:val="single"/>
          <w:rtl/>
        </w:rPr>
      </w:pPr>
      <w:r w:rsidRPr="00097C2F">
        <w:rPr>
          <w:rFonts w:cs="David" w:hint="eastAsia"/>
          <w:b/>
          <w:bCs/>
          <w:sz w:val="28"/>
          <w:szCs w:val="28"/>
          <w:u w:val="single"/>
          <w:rtl/>
        </w:rPr>
        <w:t>שונות</w:t>
      </w:r>
    </w:p>
    <w:p w14:paraId="19DBBC61" w14:textId="77777777" w:rsidR="00314E7D" w:rsidRPr="00097C2F" w:rsidRDefault="00314E7D" w:rsidP="00F63128">
      <w:pPr>
        <w:numPr>
          <w:ilvl w:val="0"/>
          <w:numId w:val="37"/>
        </w:numPr>
        <w:bidi/>
        <w:spacing w:before="240" w:after="0" w:line="276" w:lineRule="auto"/>
        <w:rPr>
          <w:rFonts w:cs="David"/>
          <w:szCs w:val="24"/>
          <w:lang w:eastAsia="he-IL"/>
        </w:rPr>
      </w:pPr>
      <w:r w:rsidRPr="00097C2F">
        <w:rPr>
          <w:rFonts w:cs="David" w:hint="eastAsia"/>
          <w:szCs w:val="24"/>
          <w:rtl/>
          <w:lang w:eastAsia="he-IL"/>
        </w:rPr>
        <w:t>מסמכי</w:t>
      </w:r>
      <w:r w:rsidRPr="00097C2F">
        <w:rPr>
          <w:rFonts w:cs="David"/>
          <w:szCs w:val="24"/>
          <w:rtl/>
          <w:lang w:eastAsia="he-IL"/>
        </w:rPr>
        <w:t xml:space="preserve"> המכרז על נספחיהם </w:t>
      </w:r>
      <w:r w:rsidRPr="00097C2F">
        <w:rPr>
          <w:rFonts w:cs="David" w:hint="eastAsia"/>
          <w:szCs w:val="24"/>
          <w:rtl/>
          <w:lang w:eastAsia="he-IL"/>
        </w:rPr>
        <w:t>מפורסמים</w:t>
      </w:r>
      <w:r w:rsidRPr="00097C2F">
        <w:rPr>
          <w:rFonts w:cs="David"/>
          <w:szCs w:val="24"/>
          <w:rtl/>
          <w:lang w:eastAsia="he-IL"/>
        </w:rPr>
        <w:t xml:space="preserve"> </w:t>
      </w:r>
      <w:r w:rsidR="00EC7FA5" w:rsidRPr="00097C2F">
        <w:rPr>
          <w:rFonts w:cs="David" w:hint="cs"/>
          <w:szCs w:val="24"/>
          <w:rtl/>
          <w:lang w:eastAsia="he-IL"/>
        </w:rPr>
        <w:t>באתר</w:t>
      </w:r>
      <w:r w:rsidR="00EC7FA5" w:rsidRPr="00097C2F">
        <w:rPr>
          <w:rFonts w:cs="David"/>
          <w:szCs w:val="24"/>
          <w:rtl/>
          <w:lang w:eastAsia="he-IL"/>
        </w:rPr>
        <w:t xml:space="preserve"> </w:t>
      </w:r>
      <w:r w:rsidR="00D55509" w:rsidRPr="00097C2F">
        <w:rPr>
          <w:rFonts w:cs="David" w:hint="cs"/>
          <w:szCs w:val="24"/>
          <w:rtl/>
          <w:lang w:eastAsia="he-IL"/>
        </w:rPr>
        <w:t xml:space="preserve">האינטרנט של </w:t>
      </w:r>
      <w:proofErr w:type="spellStart"/>
      <w:r w:rsidR="00EC7FA5" w:rsidRPr="00097C2F">
        <w:rPr>
          <w:rFonts w:cs="David" w:hint="eastAsia"/>
          <w:szCs w:val="24"/>
          <w:rtl/>
          <w:lang w:eastAsia="he-IL"/>
        </w:rPr>
        <w:t>מ</w:t>
      </w:r>
      <w:r w:rsidR="00EC7FA5" w:rsidRPr="00097C2F">
        <w:rPr>
          <w:rFonts w:cs="David" w:hint="cs"/>
          <w:szCs w:val="24"/>
          <w:rtl/>
          <w:lang w:eastAsia="he-IL"/>
        </w:rPr>
        <w:t>י</w:t>
      </w:r>
      <w:r w:rsidR="00EC7FA5" w:rsidRPr="00097C2F">
        <w:rPr>
          <w:rFonts w:cs="David" w:hint="eastAsia"/>
          <w:szCs w:val="24"/>
          <w:rtl/>
          <w:lang w:eastAsia="he-IL"/>
        </w:rPr>
        <w:t>נהל</w:t>
      </w:r>
      <w:proofErr w:type="spellEnd"/>
      <w:r w:rsidR="00EC7FA5" w:rsidRPr="00097C2F">
        <w:rPr>
          <w:rFonts w:cs="David"/>
          <w:szCs w:val="24"/>
          <w:rtl/>
          <w:lang w:eastAsia="he-IL"/>
        </w:rPr>
        <w:t xml:space="preserve"> </w:t>
      </w:r>
      <w:r w:rsidR="00EC7FA5" w:rsidRPr="00097C2F">
        <w:rPr>
          <w:rFonts w:cs="David" w:hint="eastAsia"/>
          <w:szCs w:val="24"/>
          <w:rtl/>
          <w:lang w:eastAsia="he-IL"/>
        </w:rPr>
        <w:t>הרכש</w:t>
      </w:r>
      <w:r w:rsidR="00EC7FA5" w:rsidRPr="00097C2F">
        <w:rPr>
          <w:rFonts w:cs="David"/>
          <w:szCs w:val="24"/>
          <w:rtl/>
          <w:lang w:eastAsia="he-IL"/>
        </w:rPr>
        <w:t xml:space="preserve"> </w:t>
      </w:r>
      <w:r w:rsidR="00EC7FA5" w:rsidRPr="00097C2F">
        <w:rPr>
          <w:rFonts w:cs="David" w:hint="eastAsia"/>
          <w:szCs w:val="24"/>
          <w:rtl/>
          <w:lang w:eastAsia="he-IL"/>
        </w:rPr>
        <w:t>הממשלתי</w:t>
      </w:r>
      <w:r w:rsidR="00EC7FA5" w:rsidRPr="00097C2F">
        <w:rPr>
          <w:rFonts w:cs="David"/>
          <w:szCs w:val="24"/>
          <w:rtl/>
          <w:lang w:eastAsia="he-IL"/>
        </w:rPr>
        <w:t xml:space="preserve"> </w:t>
      </w:r>
      <w:r w:rsidR="00EC7FA5" w:rsidRPr="00097C2F">
        <w:rPr>
          <w:rFonts w:cs="David" w:hint="eastAsia"/>
          <w:szCs w:val="24"/>
          <w:rtl/>
          <w:lang w:eastAsia="he-IL"/>
        </w:rPr>
        <w:t>שכתובתו</w:t>
      </w:r>
      <w:r w:rsidR="009B072D" w:rsidRPr="00097C2F">
        <w:rPr>
          <w:rFonts w:cs="David" w:hint="cs"/>
          <w:szCs w:val="24"/>
          <w:rtl/>
          <w:lang w:eastAsia="he-IL"/>
        </w:rPr>
        <w:t>:</w:t>
      </w:r>
      <w:hyperlink w:history="1">
        <w:r w:rsidR="00EC7FA5" w:rsidRPr="00097C2F">
          <w:rPr>
            <w:rStyle w:val="Hyperlink"/>
            <w:rFonts w:cs="David"/>
            <w:szCs w:val="24"/>
          </w:rPr>
          <w:t>www.mr.gov.il</w:t>
        </w:r>
      </w:hyperlink>
      <w:r w:rsidR="00EC7FA5" w:rsidRPr="00097C2F">
        <w:rPr>
          <w:rFonts w:cs="David"/>
          <w:szCs w:val="24"/>
          <w:lang w:eastAsia="he-IL"/>
        </w:rPr>
        <w:t xml:space="preserve"> </w:t>
      </w:r>
      <w:r w:rsidR="00EC7FA5" w:rsidRPr="00097C2F">
        <w:rPr>
          <w:rFonts w:cs="David" w:hint="cs"/>
          <w:szCs w:val="24"/>
          <w:rtl/>
          <w:lang w:eastAsia="he-IL"/>
        </w:rPr>
        <w:t xml:space="preserve"> </w:t>
      </w:r>
      <w:r w:rsidR="00EC7FA5" w:rsidRPr="00097C2F">
        <w:rPr>
          <w:rFonts w:cs="David"/>
          <w:szCs w:val="24"/>
          <w:rtl/>
          <w:lang w:eastAsia="he-IL"/>
        </w:rPr>
        <w:t xml:space="preserve">ובאתר האינטרנט של המזמין שכתובתו </w:t>
      </w:r>
      <w:hyperlink w:history="1">
        <w:r w:rsidR="004F7A7B" w:rsidRPr="00097C2F">
          <w:rPr>
            <w:rStyle w:val="Hyperlink"/>
            <w:rFonts w:cs="David"/>
            <w:szCs w:val="24"/>
          </w:rPr>
          <w:t>www.lapam.gov.il</w:t>
        </w:r>
      </w:hyperlink>
      <w:r w:rsidRPr="00097C2F">
        <w:rPr>
          <w:rFonts w:cs="David"/>
          <w:szCs w:val="24"/>
          <w:rtl/>
          <w:lang w:eastAsia="he-IL"/>
        </w:rPr>
        <w:t>, וניתן לעיין ו/או להדפיס אותם ללא תשלום.</w:t>
      </w:r>
    </w:p>
    <w:p w14:paraId="1DD6A291" w14:textId="77777777" w:rsidR="00EC7FA5" w:rsidRPr="00097C2F" w:rsidRDefault="00314E7D" w:rsidP="00F63128">
      <w:pPr>
        <w:numPr>
          <w:ilvl w:val="0"/>
          <w:numId w:val="37"/>
        </w:numPr>
        <w:bidi/>
        <w:spacing w:before="240" w:after="0" w:line="276" w:lineRule="auto"/>
        <w:rPr>
          <w:rFonts w:cs="David"/>
          <w:szCs w:val="24"/>
          <w:lang w:eastAsia="he-IL"/>
        </w:rPr>
      </w:pPr>
      <w:r w:rsidRPr="00097C2F">
        <w:rPr>
          <w:rFonts w:cs="David" w:hint="eastAsia"/>
          <w:szCs w:val="24"/>
          <w:rtl/>
          <w:lang w:eastAsia="he-IL"/>
        </w:rPr>
        <w:t>המזמין</w:t>
      </w:r>
      <w:r w:rsidRPr="00097C2F">
        <w:rPr>
          <w:rFonts w:cs="David"/>
          <w:szCs w:val="24"/>
          <w:rtl/>
          <w:lang w:eastAsia="he-IL"/>
        </w:rPr>
        <w:t xml:space="preserve"> </w:t>
      </w:r>
      <w:r w:rsidRPr="00097C2F">
        <w:rPr>
          <w:rFonts w:cs="David" w:hint="eastAsia"/>
          <w:szCs w:val="24"/>
          <w:rtl/>
          <w:lang w:eastAsia="he-IL"/>
        </w:rPr>
        <w:t>שומר</w:t>
      </w:r>
      <w:r w:rsidRPr="00097C2F">
        <w:rPr>
          <w:rFonts w:cs="David"/>
          <w:szCs w:val="24"/>
          <w:rtl/>
          <w:lang w:eastAsia="he-IL"/>
        </w:rPr>
        <w:t xml:space="preserve"> </w:t>
      </w:r>
      <w:r w:rsidRPr="00097C2F">
        <w:rPr>
          <w:rFonts w:cs="David" w:hint="eastAsia"/>
          <w:szCs w:val="24"/>
          <w:rtl/>
          <w:lang w:eastAsia="he-IL"/>
        </w:rPr>
        <w:t>לעצמו</w:t>
      </w:r>
      <w:r w:rsidRPr="00097C2F">
        <w:rPr>
          <w:rFonts w:cs="David"/>
          <w:szCs w:val="24"/>
          <w:rtl/>
          <w:lang w:eastAsia="he-IL"/>
        </w:rPr>
        <w:t xml:space="preserve"> </w:t>
      </w:r>
      <w:r w:rsidRPr="00097C2F">
        <w:rPr>
          <w:rFonts w:cs="David" w:hint="eastAsia"/>
          <w:szCs w:val="24"/>
          <w:rtl/>
          <w:lang w:eastAsia="he-IL"/>
        </w:rPr>
        <w:t>את</w:t>
      </w:r>
      <w:r w:rsidRPr="00097C2F">
        <w:rPr>
          <w:rFonts w:cs="David"/>
          <w:szCs w:val="24"/>
          <w:rtl/>
          <w:lang w:eastAsia="he-IL"/>
        </w:rPr>
        <w:t xml:space="preserve"> </w:t>
      </w:r>
      <w:r w:rsidRPr="00097C2F">
        <w:rPr>
          <w:rFonts w:cs="David" w:hint="eastAsia"/>
          <w:szCs w:val="24"/>
          <w:rtl/>
          <w:lang w:eastAsia="he-IL"/>
        </w:rPr>
        <w:t>הזכות</w:t>
      </w:r>
      <w:r w:rsidRPr="00097C2F">
        <w:rPr>
          <w:rFonts w:cs="David"/>
          <w:szCs w:val="24"/>
          <w:rtl/>
          <w:lang w:eastAsia="he-IL"/>
        </w:rPr>
        <w:t xml:space="preserve"> </w:t>
      </w:r>
      <w:r w:rsidRPr="00097C2F">
        <w:rPr>
          <w:rFonts w:cs="David" w:hint="eastAsia"/>
          <w:szCs w:val="24"/>
          <w:rtl/>
          <w:lang w:eastAsia="he-IL"/>
        </w:rPr>
        <w:t>לערוך</w:t>
      </w:r>
      <w:r w:rsidRPr="00097C2F">
        <w:rPr>
          <w:rFonts w:cs="David"/>
          <w:szCs w:val="24"/>
          <w:rtl/>
          <w:lang w:eastAsia="he-IL"/>
        </w:rPr>
        <w:t xml:space="preserve"> </w:t>
      </w:r>
      <w:r w:rsidRPr="00097C2F">
        <w:rPr>
          <w:rFonts w:cs="David" w:hint="eastAsia"/>
          <w:szCs w:val="24"/>
          <w:rtl/>
          <w:lang w:eastAsia="he-IL"/>
        </w:rPr>
        <w:t>שינויים</w:t>
      </w:r>
      <w:r w:rsidRPr="00097C2F">
        <w:rPr>
          <w:rFonts w:cs="David"/>
          <w:szCs w:val="24"/>
          <w:rtl/>
          <w:lang w:eastAsia="he-IL"/>
        </w:rPr>
        <w:t xml:space="preserve"> </w:t>
      </w:r>
      <w:r w:rsidRPr="00097C2F">
        <w:rPr>
          <w:rFonts w:cs="David" w:hint="eastAsia"/>
          <w:szCs w:val="24"/>
          <w:rtl/>
          <w:lang w:eastAsia="he-IL"/>
        </w:rPr>
        <w:t>ו</w:t>
      </w:r>
      <w:r w:rsidRPr="00097C2F">
        <w:rPr>
          <w:rFonts w:cs="David"/>
          <w:szCs w:val="24"/>
          <w:rtl/>
          <w:lang w:eastAsia="he-IL"/>
        </w:rPr>
        <w:t xml:space="preserve">/או </w:t>
      </w:r>
      <w:r w:rsidRPr="00097C2F">
        <w:rPr>
          <w:rFonts w:cs="David" w:hint="eastAsia"/>
          <w:szCs w:val="24"/>
          <w:rtl/>
          <w:lang w:eastAsia="he-IL"/>
        </w:rPr>
        <w:t>תיקונים</w:t>
      </w:r>
      <w:r w:rsidRPr="00097C2F">
        <w:rPr>
          <w:rFonts w:cs="David"/>
          <w:szCs w:val="24"/>
          <w:rtl/>
          <w:lang w:eastAsia="he-IL"/>
        </w:rPr>
        <w:t xml:space="preserve"> </w:t>
      </w:r>
      <w:r w:rsidRPr="00097C2F">
        <w:rPr>
          <w:rFonts w:cs="David" w:hint="eastAsia"/>
          <w:szCs w:val="24"/>
          <w:rtl/>
          <w:lang w:eastAsia="he-IL"/>
        </w:rPr>
        <w:t>במסמכי</w:t>
      </w:r>
      <w:r w:rsidRPr="00097C2F">
        <w:rPr>
          <w:rFonts w:cs="David"/>
          <w:szCs w:val="24"/>
          <w:rtl/>
          <w:lang w:eastAsia="he-IL"/>
        </w:rPr>
        <w:t xml:space="preserve"> </w:t>
      </w:r>
      <w:r w:rsidRPr="00097C2F">
        <w:rPr>
          <w:rFonts w:cs="David" w:hint="eastAsia"/>
          <w:szCs w:val="24"/>
          <w:rtl/>
          <w:lang w:eastAsia="he-IL"/>
        </w:rPr>
        <w:t>המכרז</w:t>
      </w:r>
      <w:r w:rsidRPr="00097C2F">
        <w:rPr>
          <w:rFonts w:cs="David"/>
          <w:szCs w:val="24"/>
          <w:rtl/>
          <w:lang w:eastAsia="he-IL"/>
        </w:rPr>
        <w:t xml:space="preserve">. </w:t>
      </w:r>
      <w:r w:rsidRPr="00097C2F">
        <w:rPr>
          <w:rFonts w:cs="David" w:hint="eastAsia"/>
          <w:szCs w:val="24"/>
          <w:rtl/>
          <w:lang w:eastAsia="he-IL"/>
        </w:rPr>
        <w:t>שינויים</w:t>
      </w:r>
      <w:r w:rsidRPr="00097C2F">
        <w:rPr>
          <w:rFonts w:cs="David"/>
          <w:szCs w:val="24"/>
          <w:rtl/>
          <w:lang w:eastAsia="he-IL"/>
        </w:rPr>
        <w:t xml:space="preserve"> </w:t>
      </w:r>
      <w:r w:rsidRPr="00097C2F">
        <w:rPr>
          <w:rFonts w:cs="David" w:hint="eastAsia"/>
          <w:szCs w:val="24"/>
          <w:rtl/>
          <w:lang w:eastAsia="he-IL"/>
        </w:rPr>
        <w:t>או</w:t>
      </w:r>
      <w:r w:rsidRPr="00097C2F">
        <w:rPr>
          <w:rFonts w:cs="David"/>
          <w:szCs w:val="24"/>
          <w:rtl/>
          <w:lang w:eastAsia="he-IL"/>
        </w:rPr>
        <w:t xml:space="preserve"> </w:t>
      </w:r>
      <w:r w:rsidRPr="00097C2F">
        <w:rPr>
          <w:rFonts w:cs="David" w:hint="eastAsia"/>
          <w:szCs w:val="24"/>
          <w:rtl/>
          <w:lang w:eastAsia="he-IL"/>
        </w:rPr>
        <w:t>תיקונים</w:t>
      </w:r>
      <w:r w:rsidRPr="00097C2F">
        <w:rPr>
          <w:rFonts w:cs="David"/>
          <w:szCs w:val="24"/>
          <w:rtl/>
          <w:lang w:eastAsia="he-IL"/>
        </w:rPr>
        <w:t xml:space="preserve"> </w:t>
      </w:r>
      <w:r w:rsidRPr="00097C2F">
        <w:rPr>
          <w:rFonts w:cs="David" w:hint="eastAsia"/>
          <w:szCs w:val="24"/>
          <w:rtl/>
          <w:lang w:eastAsia="he-IL"/>
        </w:rPr>
        <w:t>אלה</w:t>
      </w:r>
      <w:r w:rsidRPr="00097C2F">
        <w:rPr>
          <w:rFonts w:cs="David"/>
          <w:szCs w:val="24"/>
          <w:rtl/>
          <w:lang w:eastAsia="he-IL"/>
        </w:rPr>
        <w:t xml:space="preserve"> </w:t>
      </w:r>
      <w:r w:rsidRPr="00097C2F">
        <w:rPr>
          <w:rFonts w:cs="David" w:hint="eastAsia"/>
          <w:szCs w:val="24"/>
          <w:rtl/>
          <w:lang w:eastAsia="he-IL"/>
        </w:rPr>
        <w:t>ייערכו</w:t>
      </w:r>
      <w:r w:rsidRPr="00097C2F">
        <w:rPr>
          <w:rFonts w:cs="David"/>
          <w:szCs w:val="24"/>
          <w:rtl/>
          <w:lang w:eastAsia="he-IL"/>
        </w:rPr>
        <w:t xml:space="preserve"> </w:t>
      </w:r>
      <w:r w:rsidRPr="00097C2F">
        <w:rPr>
          <w:rFonts w:cs="David" w:hint="eastAsia"/>
          <w:szCs w:val="24"/>
          <w:rtl/>
          <w:lang w:eastAsia="he-IL"/>
        </w:rPr>
        <w:t>בכתב</w:t>
      </w:r>
      <w:r w:rsidRPr="00097C2F">
        <w:rPr>
          <w:rFonts w:cs="David"/>
          <w:szCs w:val="24"/>
          <w:rtl/>
          <w:lang w:eastAsia="he-IL"/>
        </w:rPr>
        <w:t xml:space="preserve"> </w:t>
      </w:r>
      <w:r w:rsidRPr="00097C2F">
        <w:rPr>
          <w:rFonts w:cs="David" w:hint="eastAsia"/>
          <w:szCs w:val="24"/>
          <w:rtl/>
          <w:lang w:eastAsia="he-IL"/>
        </w:rPr>
        <w:t>ויפורסמו</w:t>
      </w:r>
      <w:r w:rsidRPr="00097C2F">
        <w:rPr>
          <w:rFonts w:cs="David"/>
          <w:szCs w:val="24"/>
          <w:rtl/>
          <w:lang w:eastAsia="he-IL"/>
        </w:rPr>
        <w:t xml:space="preserve"> </w:t>
      </w:r>
      <w:r w:rsidRPr="00097C2F">
        <w:rPr>
          <w:rFonts w:cs="David" w:hint="eastAsia"/>
          <w:szCs w:val="24"/>
          <w:rtl/>
          <w:lang w:eastAsia="he-IL"/>
        </w:rPr>
        <w:t>באתר</w:t>
      </w:r>
      <w:r w:rsidR="00EC7FA5" w:rsidRPr="00097C2F">
        <w:rPr>
          <w:rFonts w:cs="David" w:hint="cs"/>
          <w:szCs w:val="24"/>
          <w:rtl/>
          <w:lang w:eastAsia="he-IL"/>
        </w:rPr>
        <w:t>י</w:t>
      </w:r>
      <w:r w:rsidRPr="00097C2F">
        <w:rPr>
          <w:rFonts w:cs="David"/>
          <w:szCs w:val="24"/>
          <w:rtl/>
          <w:lang w:eastAsia="he-IL"/>
        </w:rPr>
        <w:t xml:space="preserve"> </w:t>
      </w:r>
      <w:r w:rsidRPr="00097C2F">
        <w:rPr>
          <w:rFonts w:cs="David" w:hint="eastAsia"/>
          <w:szCs w:val="24"/>
          <w:rtl/>
          <w:lang w:eastAsia="he-IL"/>
        </w:rPr>
        <w:t>האינטרנט</w:t>
      </w:r>
      <w:r w:rsidR="00EC7FA5" w:rsidRPr="00097C2F">
        <w:rPr>
          <w:rFonts w:cs="David" w:hint="cs"/>
          <w:szCs w:val="24"/>
          <w:rtl/>
          <w:lang w:eastAsia="he-IL"/>
        </w:rPr>
        <w:t xml:space="preserve"> המפורטים לעיל.</w:t>
      </w:r>
    </w:p>
    <w:p w14:paraId="4E275989" w14:textId="77777777" w:rsidR="00A137BD" w:rsidRPr="00097C2F" w:rsidRDefault="00A137BD" w:rsidP="00F63128">
      <w:pPr>
        <w:numPr>
          <w:ilvl w:val="0"/>
          <w:numId w:val="37"/>
        </w:numPr>
        <w:bidi/>
        <w:spacing w:before="240" w:after="0" w:line="276" w:lineRule="auto"/>
        <w:rPr>
          <w:rFonts w:cs="David"/>
          <w:szCs w:val="24"/>
          <w:rtl/>
          <w:lang w:eastAsia="he-IL"/>
        </w:rPr>
      </w:pPr>
      <w:r w:rsidRPr="00097C2F">
        <w:rPr>
          <w:rFonts w:cs="David" w:hint="eastAsia"/>
          <w:szCs w:val="24"/>
          <w:rtl/>
          <w:lang w:eastAsia="he-IL"/>
        </w:rPr>
        <w:t>בתי</w:t>
      </w:r>
      <w:r w:rsidRPr="00097C2F">
        <w:rPr>
          <w:rFonts w:cs="David"/>
          <w:szCs w:val="24"/>
          <w:rtl/>
          <w:lang w:eastAsia="he-IL"/>
        </w:rPr>
        <w:t xml:space="preserve"> המשפט המוסמכים בתל אביב יהיו בעלי הסמכות המקומית הבלעדית בכל סכסוך הקשור למכרז זה. </w:t>
      </w:r>
    </w:p>
    <w:p w14:paraId="56A2B3D6" w14:textId="77777777" w:rsidR="003375E8" w:rsidRPr="00097C2F" w:rsidRDefault="00314E7D" w:rsidP="00F63128">
      <w:pPr>
        <w:numPr>
          <w:ilvl w:val="0"/>
          <w:numId w:val="37"/>
        </w:numPr>
        <w:bidi/>
        <w:spacing w:before="240" w:after="0" w:line="276" w:lineRule="auto"/>
        <w:rPr>
          <w:rFonts w:cs="David"/>
          <w:szCs w:val="24"/>
          <w:rtl/>
          <w:lang w:eastAsia="he-IL"/>
        </w:rPr>
      </w:pPr>
      <w:r w:rsidRPr="00097C2F">
        <w:rPr>
          <w:rFonts w:cs="David" w:hint="eastAsia"/>
          <w:szCs w:val="24"/>
          <w:rtl/>
          <w:lang w:eastAsia="he-IL"/>
        </w:rPr>
        <w:t>הפנייה</w:t>
      </w:r>
      <w:r w:rsidRPr="00097C2F">
        <w:rPr>
          <w:rFonts w:cs="David"/>
          <w:szCs w:val="24"/>
          <w:rtl/>
          <w:lang w:eastAsia="he-IL"/>
        </w:rPr>
        <w:t xml:space="preserve"> נשוא מכרז זה היא לנשים ו</w:t>
      </w:r>
      <w:r w:rsidR="00A137BD" w:rsidRPr="00097C2F">
        <w:rPr>
          <w:rFonts w:cs="David" w:hint="cs"/>
          <w:szCs w:val="24"/>
          <w:rtl/>
          <w:lang w:eastAsia="he-IL"/>
        </w:rPr>
        <w:t>ל</w:t>
      </w:r>
      <w:r w:rsidRPr="00097C2F">
        <w:rPr>
          <w:rFonts w:cs="David"/>
          <w:szCs w:val="24"/>
          <w:rtl/>
          <w:lang w:eastAsia="he-IL"/>
        </w:rPr>
        <w:t xml:space="preserve">גברים כאחד, והאמור בלשון זכר גם בלשון נקבה משמע ולהיפך. </w:t>
      </w:r>
    </w:p>
    <w:p w14:paraId="3AD9F521" w14:textId="77777777" w:rsidR="009205FD" w:rsidRPr="00097C2F" w:rsidRDefault="00314E7D" w:rsidP="00314E7D">
      <w:pPr>
        <w:ind w:left="651" w:hanging="651"/>
        <w:jc w:val="center"/>
        <w:outlineLvl w:val="0"/>
        <w:rPr>
          <w:rFonts w:cs="David"/>
          <w:szCs w:val="24"/>
          <w:rtl/>
        </w:rPr>
      </w:pPr>
      <w:r w:rsidRPr="00097C2F">
        <w:rPr>
          <w:rFonts w:cs="David"/>
          <w:szCs w:val="24"/>
          <w:rtl/>
        </w:rPr>
        <w:t xml:space="preserve">          </w:t>
      </w:r>
    </w:p>
    <w:p w14:paraId="569DCB67" w14:textId="77777777" w:rsidR="00314E7D" w:rsidRPr="00097C2F" w:rsidRDefault="00314E7D" w:rsidP="00314E7D">
      <w:pPr>
        <w:ind w:left="651" w:hanging="651"/>
        <w:jc w:val="center"/>
        <w:outlineLvl w:val="0"/>
        <w:rPr>
          <w:rFonts w:cs="David"/>
          <w:szCs w:val="24"/>
          <w:rtl/>
        </w:rPr>
      </w:pPr>
      <w:r w:rsidRPr="00097C2F">
        <w:rPr>
          <w:rFonts w:cs="David"/>
          <w:szCs w:val="24"/>
          <w:rtl/>
        </w:rPr>
        <w:t>ב כ ב ו ד  ר ב,</w:t>
      </w:r>
    </w:p>
    <w:p w14:paraId="5B3E01B6" w14:textId="77777777" w:rsidR="00A45869" w:rsidRPr="00097C2F" w:rsidRDefault="00A45869" w:rsidP="00314E7D">
      <w:pPr>
        <w:ind w:left="651" w:hanging="651"/>
        <w:jc w:val="center"/>
        <w:outlineLvl w:val="0"/>
        <w:rPr>
          <w:rFonts w:cs="David"/>
          <w:szCs w:val="24"/>
        </w:rPr>
      </w:pPr>
    </w:p>
    <w:p w14:paraId="6020893E" w14:textId="77777777" w:rsidR="00A45869" w:rsidRDefault="00314E7D" w:rsidP="00314E7D">
      <w:pPr>
        <w:ind w:left="1371" w:firstLine="69"/>
        <w:outlineLvl w:val="0"/>
        <w:rPr>
          <w:rFonts w:cs="David"/>
          <w:b/>
          <w:bCs/>
          <w:szCs w:val="24"/>
        </w:rPr>
        <w:sectPr w:rsidR="00A45869" w:rsidSect="00C35F85">
          <w:footnotePr>
            <w:numFmt w:val="chicago"/>
          </w:footnotePr>
          <w:endnotePr>
            <w:numFmt w:val="chicago"/>
            <w:numRestart w:val="eachSect"/>
          </w:endnotePr>
          <w:pgSz w:w="11907" w:h="16840" w:code="9"/>
          <w:pgMar w:top="1134" w:right="1276" w:bottom="1021" w:left="1701" w:header="720" w:footer="794" w:gutter="0"/>
          <w:cols w:space="720"/>
          <w:titlePg/>
          <w:bidi/>
          <w:rtlGutter/>
          <w:docGrid w:linePitch="326"/>
        </w:sectPr>
      </w:pPr>
      <w:r w:rsidRPr="00097C2F">
        <w:rPr>
          <w:rFonts w:cs="David"/>
          <w:b/>
          <w:bCs/>
          <w:szCs w:val="24"/>
          <w:rtl/>
        </w:rPr>
        <w:t xml:space="preserve">  </w:t>
      </w:r>
      <w:r w:rsidRPr="00097C2F">
        <w:rPr>
          <w:rFonts w:cs="David" w:hint="eastAsia"/>
          <w:b/>
          <w:bCs/>
          <w:szCs w:val="24"/>
          <w:rtl/>
        </w:rPr>
        <w:t>לשכת</w:t>
      </w:r>
      <w:r w:rsidRPr="00097C2F">
        <w:rPr>
          <w:rFonts w:cs="David"/>
          <w:b/>
          <w:bCs/>
          <w:szCs w:val="24"/>
          <w:rtl/>
        </w:rPr>
        <w:t xml:space="preserve"> </w:t>
      </w:r>
      <w:r w:rsidRPr="00097C2F">
        <w:rPr>
          <w:rFonts w:cs="David" w:hint="eastAsia"/>
          <w:b/>
          <w:bCs/>
          <w:szCs w:val="24"/>
          <w:rtl/>
        </w:rPr>
        <w:t>הפרסום</w:t>
      </w:r>
      <w:r w:rsidRPr="00097C2F">
        <w:rPr>
          <w:rFonts w:cs="David"/>
          <w:b/>
          <w:bCs/>
          <w:szCs w:val="24"/>
          <w:rtl/>
        </w:rPr>
        <w:t xml:space="preserve"> </w:t>
      </w:r>
      <w:r w:rsidRPr="00097C2F">
        <w:rPr>
          <w:rFonts w:cs="David" w:hint="eastAsia"/>
          <w:b/>
          <w:bCs/>
          <w:szCs w:val="24"/>
          <w:rtl/>
        </w:rPr>
        <w:t>הממשלתית</w:t>
      </w:r>
    </w:p>
    <w:p w14:paraId="1EE50768" w14:textId="45E43DB8" w:rsidR="00314E7D" w:rsidRDefault="00314E7D" w:rsidP="00314E7D">
      <w:pPr>
        <w:ind w:left="1371" w:firstLine="69"/>
        <w:outlineLvl w:val="0"/>
        <w:rPr>
          <w:rFonts w:cs="David"/>
          <w:b/>
          <w:bCs/>
          <w:szCs w:val="24"/>
        </w:rPr>
      </w:pPr>
    </w:p>
    <w:p w14:paraId="3B279782" w14:textId="77777777" w:rsidR="003375E8" w:rsidRPr="008B1B51" w:rsidRDefault="003375E8" w:rsidP="00EF011A">
      <w:pPr>
        <w:widowControl w:val="0"/>
        <w:tabs>
          <w:tab w:val="left" w:pos="0"/>
        </w:tabs>
        <w:bidi/>
        <w:spacing w:before="60" w:after="240" w:line="240" w:lineRule="auto"/>
        <w:jc w:val="left"/>
        <w:rPr>
          <w:rFonts w:cs="David"/>
          <w:b/>
          <w:bCs/>
          <w:color w:val="FF0000"/>
          <w:szCs w:val="24"/>
          <w:u w:val="single"/>
          <w:rtl/>
        </w:rPr>
      </w:pPr>
      <w:r w:rsidRPr="008B1B51">
        <w:rPr>
          <w:rFonts w:cs="David" w:hint="cs"/>
          <w:b/>
          <w:bCs/>
          <w:color w:val="FF0000"/>
          <w:szCs w:val="24"/>
          <w:u w:val="single"/>
          <w:rtl/>
        </w:rPr>
        <w:t>בהתאם לתנאי המכרז, מצורפ</w:t>
      </w:r>
      <w:r w:rsidR="008E5809" w:rsidRPr="008B1B51">
        <w:rPr>
          <w:rFonts w:cs="David" w:hint="cs"/>
          <w:b/>
          <w:bCs/>
          <w:color w:val="FF0000"/>
          <w:szCs w:val="24"/>
          <w:u w:val="single"/>
          <w:rtl/>
        </w:rPr>
        <w:t>ת חוברת הה</w:t>
      </w:r>
      <w:r w:rsidRPr="008B1B51">
        <w:rPr>
          <w:rFonts w:cs="David" w:hint="cs"/>
          <w:b/>
          <w:bCs/>
          <w:color w:val="FF0000"/>
          <w:szCs w:val="24"/>
          <w:u w:val="single"/>
          <w:rtl/>
        </w:rPr>
        <w:t>צעה</w:t>
      </w:r>
      <w:r w:rsidR="008E5809" w:rsidRPr="008B1B51">
        <w:rPr>
          <w:rFonts w:cs="David" w:hint="cs"/>
          <w:b/>
          <w:bCs/>
          <w:color w:val="FF0000"/>
          <w:szCs w:val="24"/>
          <w:u w:val="single"/>
          <w:rtl/>
        </w:rPr>
        <w:t xml:space="preserve"> הכוללת את</w:t>
      </w:r>
      <w:r w:rsidRPr="008B1B51">
        <w:rPr>
          <w:rFonts w:cs="David" w:hint="cs"/>
          <w:b/>
          <w:bCs/>
          <w:color w:val="FF0000"/>
          <w:szCs w:val="24"/>
          <w:u w:val="single"/>
          <w:rtl/>
        </w:rPr>
        <w:t xml:space="preserve"> המסמכים הבאים </w:t>
      </w:r>
      <w:r w:rsidRPr="008B1B51">
        <w:rPr>
          <w:rFonts w:cs="David"/>
          <w:b/>
          <w:bCs/>
          <w:color w:val="FF0000"/>
          <w:szCs w:val="24"/>
          <w:u w:val="single"/>
          <w:rtl/>
        </w:rPr>
        <w:t xml:space="preserve">(יש </w:t>
      </w:r>
      <w:r w:rsidRPr="008B1B51">
        <w:rPr>
          <w:rFonts w:cs="David" w:hint="eastAsia"/>
          <w:b/>
          <w:bCs/>
          <w:color w:val="FF0000"/>
          <w:szCs w:val="24"/>
          <w:u w:val="single"/>
          <w:rtl/>
        </w:rPr>
        <w:t>לסמן</w:t>
      </w:r>
      <w:r w:rsidRPr="008B1B51">
        <w:rPr>
          <w:rFonts w:cs="David"/>
          <w:b/>
          <w:bCs/>
          <w:color w:val="FF0000"/>
          <w:szCs w:val="24"/>
          <w:u w:val="single"/>
          <w:rtl/>
        </w:rPr>
        <w:t xml:space="preserve"> </w:t>
      </w:r>
      <w:r w:rsidR="00C35081" w:rsidRPr="008B1B51">
        <w:rPr>
          <w:rFonts w:cs="David" w:hint="cs"/>
          <w:b/>
          <w:bCs/>
          <w:color w:val="FF0000"/>
          <w:szCs w:val="24"/>
          <w:u w:val="single"/>
        </w:rPr>
        <w:t>X</w:t>
      </w:r>
      <w:r w:rsidRPr="008B1B51">
        <w:rPr>
          <w:rFonts w:cs="David"/>
          <w:b/>
          <w:bCs/>
          <w:color w:val="FF0000"/>
          <w:szCs w:val="24"/>
          <w:u w:val="single"/>
          <w:rtl/>
        </w:rPr>
        <w:t xml:space="preserve"> </w:t>
      </w:r>
      <w:r w:rsidRPr="008B1B51">
        <w:rPr>
          <w:rFonts w:cs="David" w:hint="eastAsia"/>
          <w:b/>
          <w:bCs/>
          <w:color w:val="FF0000"/>
          <w:szCs w:val="24"/>
          <w:u w:val="single"/>
          <w:rtl/>
        </w:rPr>
        <w:t>במשבצת</w:t>
      </w:r>
      <w:r w:rsidRPr="008B1B51">
        <w:rPr>
          <w:rFonts w:cs="David"/>
          <w:b/>
          <w:bCs/>
          <w:color w:val="FF0000"/>
          <w:szCs w:val="24"/>
          <w:u w:val="single"/>
          <w:rtl/>
        </w:rPr>
        <w:t xml:space="preserve"> </w:t>
      </w:r>
      <w:r w:rsidRPr="008B1B51">
        <w:rPr>
          <w:rFonts w:cs="David" w:hint="eastAsia"/>
          <w:b/>
          <w:bCs/>
          <w:color w:val="FF0000"/>
          <w:szCs w:val="24"/>
          <w:u w:val="single"/>
          <w:rtl/>
        </w:rPr>
        <w:t>המתאימה</w:t>
      </w:r>
      <w:r w:rsidRPr="008B1B51">
        <w:rPr>
          <w:rFonts w:cs="David"/>
          <w:b/>
          <w:bCs/>
          <w:color w:val="FF0000"/>
          <w:szCs w:val="24"/>
          <w:u w:val="single"/>
          <w:rtl/>
        </w:rPr>
        <w:t>)</w:t>
      </w:r>
      <w:r w:rsidRPr="008B1B51">
        <w:rPr>
          <w:rFonts w:cs="David" w:hint="cs"/>
          <w:b/>
          <w:bCs/>
          <w:color w:val="FF0000"/>
          <w:szCs w:val="24"/>
          <w:u w:val="single"/>
          <w:rtl/>
        </w:rPr>
        <w:t>:</w:t>
      </w:r>
    </w:p>
    <w:p w14:paraId="78EC21D3" w14:textId="0BEC81B5" w:rsidR="003375E8" w:rsidRDefault="003375E8" w:rsidP="00F63128">
      <w:pPr>
        <w:numPr>
          <w:ilvl w:val="0"/>
          <w:numId w:val="22"/>
        </w:numPr>
        <w:bidi/>
        <w:spacing w:before="120" w:after="120" w:line="276" w:lineRule="auto"/>
        <w:ind w:left="357" w:hanging="357"/>
        <w:rPr>
          <w:rFonts w:ascii="Arial" w:hAnsi="Arial" w:cs="David"/>
          <w:szCs w:val="24"/>
        </w:rPr>
      </w:pPr>
      <w:r w:rsidRPr="00154440">
        <w:rPr>
          <w:rFonts w:ascii="Arial" w:hAnsi="Arial" w:cs="David" w:hint="cs"/>
          <w:szCs w:val="24"/>
          <w:rtl/>
        </w:rPr>
        <w:t xml:space="preserve">טופס פרופיל המציע (על גבי </w:t>
      </w:r>
      <w:r w:rsidRPr="00B405B4">
        <w:rPr>
          <w:rFonts w:ascii="Arial" w:hAnsi="Arial" w:cs="David" w:hint="eastAsia"/>
          <w:b/>
          <w:bCs/>
          <w:szCs w:val="24"/>
          <w:u w:val="single"/>
          <w:rtl/>
        </w:rPr>
        <w:t>נספח</w:t>
      </w:r>
      <w:r w:rsidRPr="00B405B4">
        <w:rPr>
          <w:rFonts w:ascii="Arial" w:hAnsi="Arial" w:cs="David"/>
          <w:b/>
          <w:bCs/>
          <w:szCs w:val="24"/>
          <w:u w:val="single"/>
          <w:rtl/>
        </w:rPr>
        <w:t xml:space="preserve"> </w:t>
      </w:r>
      <w:r w:rsidRPr="00B405B4">
        <w:rPr>
          <w:rFonts w:ascii="Arial" w:hAnsi="Arial" w:cs="David" w:hint="eastAsia"/>
          <w:b/>
          <w:bCs/>
          <w:szCs w:val="24"/>
          <w:u w:val="single"/>
          <w:rtl/>
        </w:rPr>
        <w:t>א</w:t>
      </w:r>
      <w:r w:rsidRPr="00B405B4">
        <w:rPr>
          <w:rFonts w:ascii="Arial" w:hAnsi="Arial" w:cs="David"/>
          <w:b/>
          <w:bCs/>
          <w:szCs w:val="24"/>
          <w:u w:val="single"/>
          <w:rtl/>
        </w:rPr>
        <w:t>'</w:t>
      </w:r>
      <w:r w:rsidRPr="00154440">
        <w:rPr>
          <w:rFonts w:ascii="Arial" w:hAnsi="Arial" w:cs="David" w:hint="cs"/>
          <w:szCs w:val="24"/>
          <w:rtl/>
        </w:rPr>
        <w:t xml:space="preserve"> למכרז);</w:t>
      </w:r>
    </w:p>
    <w:p w14:paraId="16B6F12A" w14:textId="77777777" w:rsidR="00E27F4D" w:rsidRPr="00E27F4D" w:rsidRDefault="00E27F4D" w:rsidP="00F63128">
      <w:pPr>
        <w:numPr>
          <w:ilvl w:val="0"/>
          <w:numId w:val="22"/>
        </w:numPr>
        <w:bidi/>
        <w:spacing w:before="240" w:after="0" w:line="276" w:lineRule="auto"/>
        <w:rPr>
          <w:rFonts w:cs="David"/>
          <w:szCs w:val="24"/>
          <w:lang w:eastAsia="he-IL"/>
        </w:rPr>
      </w:pPr>
      <w:r w:rsidRPr="00E27F4D">
        <w:rPr>
          <w:rFonts w:cs="David" w:hint="cs"/>
          <w:szCs w:val="24"/>
          <w:rtl/>
          <w:lang w:eastAsia="he-IL"/>
        </w:rPr>
        <w:t>קורות חיים עדכניים של נותן השירותים,</w:t>
      </w:r>
      <w:r w:rsidRPr="00E27F4D">
        <w:rPr>
          <w:rFonts w:cs="David"/>
          <w:szCs w:val="24"/>
          <w:rtl/>
          <w:lang w:eastAsia="he-IL"/>
        </w:rPr>
        <w:t xml:space="preserve"> </w:t>
      </w:r>
      <w:r w:rsidRPr="00E27F4D">
        <w:rPr>
          <w:rFonts w:cs="David" w:hint="cs"/>
          <w:szCs w:val="24"/>
          <w:rtl/>
          <w:lang w:eastAsia="he-IL"/>
        </w:rPr>
        <w:t>ובכלל זה תיאור מפורט של השכלה ו/או הכשרה ו/או ניסיון רלוונטי בקשר עם השירותים נשוא המכרז</w:t>
      </w:r>
      <w:r w:rsidRPr="00E27F4D">
        <w:rPr>
          <w:rFonts w:cs="David"/>
          <w:szCs w:val="24"/>
          <w:rtl/>
          <w:lang w:eastAsia="he-IL"/>
        </w:rPr>
        <w:t>.</w:t>
      </w:r>
    </w:p>
    <w:p w14:paraId="034E8A8A" w14:textId="77777777" w:rsidR="00E27F4D" w:rsidRPr="00E27F4D" w:rsidRDefault="00E27F4D" w:rsidP="00F63128">
      <w:pPr>
        <w:numPr>
          <w:ilvl w:val="0"/>
          <w:numId w:val="22"/>
        </w:numPr>
        <w:bidi/>
        <w:spacing w:before="240" w:after="0" w:line="276" w:lineRule="auto"/>
        <w:rPr>
          <w:rFonts w:cs="David"/>
          <w:szCs w:val="24"/>
          <w:lang w:eastAsia="he-IL"/>
        </w:rPr>
      </w:pPr>
      <w:r w:rsidRPr="00E27F4D">
        <w:rPr>
          <w:rFonts w:cs="David" w:hint="cs"/>
          <w:szCs w:val="24"/>
          <w:rtl/>
          <w:lang w:eastAsia="he-IL"/>
        </w:rPr>
        <w:t>תעודות ואישורים המעידים על השכלה ו/או הכשרה בתחום הפרסום ו/או ניסיון רלוונטי בתחום הפרסום, ככל שישנם.</w:t>
      </w:r>
    </w:p>
    <w:p w14:paraId="002F4000" w14:textId="051A1C34" w:rsidR="003375E8" w:rsidRPr="00E27F4D" w:rsidRDefault="003375E8" w:rsidP="00D32FD4">
      <w:pPr>
        <w:numPr>
          <w:ilvl w:val="0"/>
          <w:numId w:val="22"/>
        </w:numPr>
        <w:bidi/>
        <w:spacing w:before="120" w:after="120" w:line="276" w:lineRule="auto"/>
        <w:ind w:left="357" w:hanging="357"/>
        <w:rPr>
          <w:rFonts w:ascii="Arial" w:hAnsi="Arial" w:cs="David"/>
          <w:szCs w:val="24"/>
        </w:rPr>
      </w:pPr>
      <w:r w:rsidRPr="00E27F4D">
        <w:rPr>
          <w:rFonts w:ascii="Arial" w:hAnsi="Arial" w:cs="David" w:hint="cs"/>
          <w:szCs w:val="24"/>
          <w:rtl/>
        </w:rPr>
        <w:t>תעודת התאגדות תקפה ממרשם רשמי בישראל (רשם החברות או רשם השותפויות)</w:t>
      </w:r>
      <w:r w:rsidR="00E27F4D">
        <w:rPr>
          <w:rFonts w:ascii="Arial" w:hAnsi="Arial" w:cs="David" w:hint="cs"/>
          <w:szCs w:val="24"/>
          <w:rtl/>
        </w:rPr>
        <w:t xml:space="preserve"> ככל שהמציע הינו תאגיד, או תעודת עוסק מורשה, ככל שהמציע הינו יחיד</w:t>
      </w:r>
      <w:r w:rsidR="00B66CBD" w:rsidRPr="00E27F4D">
        <w:rPr>
          <w:rFonts w:ascii="Arial" w:hAnsi="Arial" w:cs="David" w:hint="cs"/>
          <w:szCs w:val="24"/>
          <w:rtl/>
        </w:rPr>
        <w:t>, כמפורט בסעיף 5(</w:t>
      </w:r>
      <w:r w:rsidR="00E27F4D">
        <w:rPr>
          <w:rFonts w:ascii="Arial" w:hAnsi="Arial" w:cs="David" w:hint="cs"/>
          <w:szCs w:val="24"/>
          <w:rtl/>
        </w:rPr>
        <w:t>ה</w:t>
      </w:r>
      <w:r w:rsidR="00B66CBD" w:rsidRPr="00E27F4D">
        <w:rPr>
          <w:rFonts w:ascii="Arial" w:hAnsi="Arial" w:cs="David" w:hint="cs"/>
          <w:szCs w:val="24"/>
          <w:rtl/>
        </w:rPr>
        <w:t>) למכרז</w:t>
      </w:r>
      <w:r w:rsidR="00CB46E7" w:rsidRPr="00E27F4D">
        <w:rPr>
          <w:rFonts w:ascii="Arial" w:hAnsi="Arial" w:cs="David" w:hint="cs"/>
          <w:szCs w:val="24"/>
          <w:rtl/>
        </w:rPr>
        <w:t>;</w:t>
      </w:r>
    </w:p>
    <w:p w14:paraId="2FB6ED68" w14:textId="25E9ABBB" w:rsidR="003375E8" w:rsidRDefault="003375E8" w:rsidP="00F953D6">
      <w:pPr>
        <w:numPr>
          <w:ilvl w:val="0"/>
          <w:numId w:val="22"/>
        </w:numPr>
        <w:bidi/>
        <w:spacing w:before="120" w:after="120" w:line="276" w:lineRule="auto"/>
        <w:ind w:left="357" w:hanging="357"/>
        <w:rPr>
          <w:rFonts w:ascii="Arial" w:hAnsi="Arial" w:cs="David"/>
          <w:szCs w:val="24"/>
        </w:rPr>
      </w:pPr>
      <w:r w:rsidRPr="00154440">
        <w:rPr>
          <w:rFonts w:ascii="Arial" w:hAnsi="Arial" w:cs="David" w:hint="cs"/>
          <w:szCs w:val="24"/>
          <w:rtl/>
        </w:rPr>
        <w:t>נסח חברה/שותפות עדכני לעניין היעדר חובות לרשם החברות/השותפויות</w:t>
      </w:r>
      <w:r w:rsidR="007F660C">
        <w:rPr>
          <w:rFonts w:ascii="Arial" w:hAnsi="Arial" w:cs="David" w:hint="cs"/>
          <w:szCs w:val="24"/>
          <w:rtl/>
        </w:rPr>
        <w:t>, כמפורט בסעיף 5(</w:t>
      </w:r>
      <w:r w:rsidR="00F953D6">
        <w:rPr>
          <w:rFonts w:ascii="Arial" w:hAnsi="Arial" w:cs="David" w:hint="cs"/>
          <w:szCs w:val="24"/>
          <w:rtl/>
        </w:rPr>
        <w:t>ו</w:t>
      </w:r>
      <w:r w:rsidR="007F660C">
        <w:rPr>
          <w:rFonts w:ascii="Arial" w:hAnsi="Arial" w:cs="David" w:hint="cs"/>
          <w:szCs w:val="24"/>
          <w:rtl/>
        </w:rPr>
        <w:t>) למכרז</w:t>
      </w:r>
      <w:r w:rsidRPr="00154440">
        <w:rPr>
          <w:rFonts w:ascii="Arial" w:hAnsi="Arial" w:cs="David" w:hint="cs"/>
          <w:szCs w:val="24"/>
          <w:rtl/>
        </w:rPr>
        <w:t>;</w:t>
      </w:r>
    </w:p>
    <w:p w14:paraId="03F956E9" w14:textId="36B18027" w:rsidR="003375E8" w:rsidRDefault="00AE033D" w:rsidP="00F63128">
      <w:pPr>
        <w:numPr>
          <w:ilvl w:val="0"/>
          <w:numId w:val="22"/>
        </w:numPr>
        <w:bidi/>
        <w:spacing w:before="120" w:after="120" w:line="276" w:lineRule="auto"/>
        <w:ind w:left="357" w:hanging="357"/>
        <w:rPr>
          <w:rFonts w:ascii="Arial" w:hAnsi="Arial" w:cs="David"/>
          <w:szCs w:val="24"/>
        </w:rPr>
      </w:pPr>
      <w:r>
        <w:rPr>
          <w:rFonts w:ascii="Arial" w:hAnsi="Arial" w:cs="David" w:hint="cs"/>
          <w:szCs w:val="24"/>
          <w:rtl/>
        </w:rPr>
        <w:t>תצהיר בדבר התחייבות מציעים במכרז (הצהרה כללית)</w:t>
      </w:r>
      <w:r w:rsidR="004B16F1">
        <w:rPr>
          <w:rFonts w:ascii="Arial" w:hAnsi="Arial" w:cs="David" w:hint="cs"/>
          <w:szCs w:val="24"/>
          <w:rtl/>
        </w:rPr>
        <w:t>, כמפורט בסעיף 5(</w:t>
      </w:r>
      <w:r w:rsidR="000241C7">
        <w:rPr>
          <w:rFonts w:ascii="Arial" w:hAnsi="Arial" w:cs="David" w:hint="cs"/>
          <w:szCs w:val="24"/>
          <w:rtl/>
        </w:rPr>
        <w:t>ז</w:t>
      </w:r>
      <w:r w:rsidR="004B16F1">
        <w:rPr>
          <w:rFonts w:ascii="Arial" w:hAnsi="Arial" w:cs="David" w:hint="cs"/>
          <w:szCs w:val="24"/>
          <w:rtl/>
        </w:rPr>
        <w:t>) למכרז</w:t>
      </w:r>
      <w:r w:rsidR="003375E8" w:rsidRPr="00154440">
        <w:rPr>
          <w:rFonts w:ascii="Arial" w:hAnsi="Arial" w:cs="David" w:hint="cs"/>
          <w:szCs w:val="24"/>
          <w:rtl/>
        </w:rPr>
        <w:t xml:space="preserve"> (על גבי </w:t>
      </w:r>
      <w:r w:rsidR="003375E8" w:rsidRPr="00B405B4">
        <w:rPr>
          <w:rFonts w:ascii="Arial" w:hAnsi="Arial" w:cs="David" w:hint="eastAsia"/>
          <w:b/>
          <w:bCs/>
          <w:szCs w:val="24"/>
          <w:u w:val="single"/>
          <w:rtl/>
        </w:rPr>
        <w:t>נספח</w:t>
      </w:r>
      <w:r w:rsidR="003375E8" w:rsidRPr="00B405B4">
        <w:rPr>
          <w:rFonts w:ascii="Arial" w:hAnsi="Arial" w:cs="David"/>
          <w:b/>
          <w:bCs/>
          <w:szCs w:val="24"/>
          <w:u w:val="single"/>
          <w:rtl/>
        </w:rPr>
        <w:t xml:space="preserve"> </w:t>
      </w:r>
      <w:r w:rsidR="00E27F4D">
        <w:rPr>
          <w:rFonts w:ascii="Arial" w:hAnsi="Arial" w:cs="David" w:hint="cs"/>
          <w:b/>
          <w:bCs/>
          <w:szCs w:val="24"/>
          <w:u w:val="single"/>
          <w:rtl/>
        </w:rPr>
        <w:t>ב</w:t>
      </w:r>
      <w:r w:rsidR="003375E8" w:rsidRPr="00B405B4">
        <w:rPr>
          <w:rFonts w:ascii="Arial" w:hAnsi="Arial" w:cs="David"/>
          <w:b/>
          <w:bCs/>
          <w:szCs w:val="24"/>
          <w:u w:val="single"/>
          <w:rtl/>
        </w:rPr>
        <w:t>'</w:t>
      </w:r>
      <w:r w:rsidR="003375E8" w:rsidRPr="00154440">
        <w:rPr>
          <w:rFonts w:ascii="Arial" w:hAnsi="Arial" w:cs="David" w:hint="cs"/>
          <w:szCs w:val="24"/>
          <w:rtl/>
        </w:rPr>
        <w:t xml:space="preserve"> למכרז);</w:t>
      </w:r>
    </w:p>
    <w:p w14:paraId="0F87D3BB" w14:textId="06506988" w:rsidR="003375E8" w:rsidRPr="00154440" w:rsidRDefault="003375E8" w:rsidP="00F63128">
      <w:pPr>
        <w:numPr>
          <w:ilvl w:val="0"/>
          <w:numId w:val="22"/>
        </w:numPr>
        <w:bidi/>
        <w:spacing w:before="120" w:after="120" w:line="276" w:lineRule="auto"/>
        <w:ind w:left="357" w:hanging="357"/>
        <w:rPr>
          <w:rFonts w:ascii="Arial" w:hAnsi="Arial" w:cs="David"/>
          <w:szCs w:val="24"/>
        </w:rPr>
      </w:pPr>
      <w:r w:rsidRPr="00154440">
        <w:rPr>
          <w:rFonts w:ascii="Arial" w:hAnsi="Arial" w:cs="David"/>
          <w:szCs w:val="24"/>
          <w:rtl/>
        </w:rPr>
        <w:t xml:space="preserve">תצהיר </w:t>
      </w:r>
      <w:r w:rsidRPr="00154440">
        <w:rPr>
          <w:rFonts w:ascii="Arial" w:hAnsi="Arial" w:cs="David" w:hint="cs"/>
          <w:szCs w:val="24"/>
          <w:rtl/>
        </w:rPr>
        <w:t xml:space="preserve">חתום ומאומת כדין בדבר היעדר הרשעות </w:t>
      </w:r>
      <w:r w:rsidR="00897720">
        <w:rPr>
          <w:rFonts w:ascii="Arial" w:hAnsi="Arial" w:cs="David" w:hint="cs"/>
          <w:szCs w:val="24"/>
          <w:rtl/>
        </w:rPr>
        <w:t>לפי חוק</w:t>
      </w:r>
      <w:r w:rsidRPr="00154440">
        <w:rPr>
          <w:rFonts w:ascii="Arial" w:hAnsi="Arial" w:cs="David" w:hint="cs"/>
          <w:szCs w:val="24"/>
          <w:rtl/>
        </w:rPr>
        <w:t xml:space="preserve"> העסקת עובדים זרים ו</w:t>
      </w:r>
      <w:r w:rsidR="00897720">
        <w:rPr>
          <w:rFonts w:ascii="Arial" w:hAnsi="Arial" w:cs="David" w:hint="cs"/>
          <w:szCs w:val="24"/>
          <w:rtl/>
        </w:rPr>
        <w:t xml:space="preserve">חוק </w:t>
      </w:r>
      <w:r w:rsidRPr="00154440">
        <w:rPr>
          <w:rFonts w:ascii="Arial" w:hAnsi="Arial" w:cs="David" w:hint="cs"/>
          <w:szCs w:val="24"/>
          <w:rtl/>
        </w:rPr>
        <w:t>שכר מינימום</w:t>
      </w:r>
      <w:r w:rsidR="004B16F1">
        <w:rPr>
          <w:rFonts w:ascii="Arial" w:hAnsi="Arial" w:cs="David" w:hint="cs"/>
          <w:szCs w:val="24"/>
          <w:rtl/>
        </w:rPr>
        <w:t>, כמפורט בסעיף 5(</w:t>
      </w:r>
      <w:r w:rsidR="008173E8">
        <w:rPr>
          <w:rFonts w:ascii="Arial" w:hAnsi="Arial" w:cs="David" w:hint="cs"/>
          <w:szCs w:val="24"/>
          <w:rtl/>
        </w:rPr>
        <w:t>ח</w:t>
      </w:r>
      <w:r w:rsidR="004B16F1">
        <w:rPr>
          <w:rFonts w:ascii="Arial" w:hAnsi="Arial" w:cs="David" w:hint="cs"/>
          <w:szCs w:val="24"/>
          <w:rtl/>
        </w:rPr>
        <w:t>)(1) למכרז</w:t>
      </w:r>
      <w:r w:rsidRPr="00154440">
        <w:rPr>
          <w:rFonts w:ascii="Arial" w:hAnsi="Arial" w:cs="David" w:hint="cs"/>
          <w:szCs w:val="24"/>
          <w:rtl/>
        </w:rPr>
        <w:t xml:space="preserve"> (על גבי </w:t>
      </w:r>
      <w:r w:rsidRPr="00B405B4">
        <w:rPr>
          <w:rFonts w:ascii="Arial" w:hAnsi="Arial" w:cs="David" w:hint="eastAsia"/>
          <w:b/>
          <w:bCs/>
          <w:szCs w:val="24"/>
          <w:u w:val="single"/>
          <w:rtl/>
        </w:rPr>
        <w:t>נספח</w:t>
      </w:r>
      <w:r w:rsidRPr="00B405B4">
        <w:rPr>
          <w:rFonts w:ascii="Arial" w:hAnsi="Arial" w:cs="David"/>
          <w:b/>
          <w:bCs/>
          <w:szCs w:val="24"/>
          <w:u w:val="single"/>
          <w:rtl/>
        </w:rPr>
        <w:t xml:space="preserve"> </w:t>
      </w:r>
      <w:r w:rsidR="00E27F4D">
        <w:rPr>
          <w:rFonts w:ascii="Arial" w:hAnsi="Arial" w:cs="David" w:hint="cs"/>
          <w:b/>
          <w:bCs/>
          <w:szCs w:val="24"/>
          <w:u w:val="single"/>
          <w:rtl/>
        </w:rPr>
        <w:t>ג</w:t>
      </w:r>
      <w:r w:rsidRPr="00B405B4">
        <w:rPr>
          <w:rFonts w:ascii="Arial" w:hAnsi="Arial" w:cs="David"/>
          <w:b/>
          <w:bCs/>
          <w:szCs w:val="24"/>
          <w:u w:val="single"/>
          <w:rtl/>
        </w:rPr>
        <w:t>'</w:t>
      </w:r>
      <w:r w:rsidRPr="00154440">
        <w:rPr>
          <w:rFonts w:ascii="Arial" w:hAnsi="Arial" w:cs="David" w:hint="cs"/>
          <w:szCs w:val="24"/>
          <w:rtl/>
        </w:rPr>
        <w:t xml:space="preserve"> למכרז </w:t>
      </w:r>
      <w:r w:rsidRPr="00154440">
        <w:rPr>
          <w:rFonts w:ascii="Arial" w:hAnsi="Arial" w:cs="David"/>
          <w:szCs w:val="24"/>
          <w:rtl/>
        </w:rPr>
        <w:t>–</w:t>
      </w:r>
      <w:r w:rsidRPr="00154440">
        <w:rPr>
          <w:rFonts w:ascii="Arial" w:hAnsi="Arial" w:cs="David" w:hint="cs"/>
          <w:szCs w:val="24"/>
          <w:rtl/>
        </w:rPr>
        <w:t xml:space="preserve"> </w:t>
      </w:r>
      <w:r w:rsidRPr="00443A7F">
        <w:rPr>
          <w:rFonts w:ascii="Arial" w:hAnsi="Arial" w:cs="David" w:hint="cs"/>
          <w:szCs w:val="24"/>
          <w:u w:val="single"/>
          <w:rtl/>
        </w:rPr>
        <w:t xml:space="preserve">כולל סימון </w:t>
      </w:r>
      <w:r w:rsidRPr="00443A7F">
        <w:rPr>
          <w:rFonts w:ascii="Arial" w:hAnsi="Arial" w:cs="David"/>
          <w:szCs w:val="24"/>
          <w:u w:val="single"/>
        </w:rPr>
        <w:t>x</w:t>
      </w:r>
      <w:r w:rsidRPr="00443A7F">
        <w:rPr>
          <w:rFonts w:ascii="Arial" w:hAnsi="Arial" w:cs="David" w:hint="cs"/>
          <w:szCs w:val="24"/>
          <w:u w:val="single"/>
          <w:rtl/>
        </w:rPr>
        <w:t xml:space="preserve"> במשבצת המתאימה</w:t>
      </w:r>
      <w:r w:rsidRPr="000D64D4">
        <w:rPr>
          <w:rFonts w:ascii="Arial" w:hAnsi="Arial" w:cs="David" w:hint="cs"/>
          <w:szCs w:val="24"/>
          <w:rtl/>
        </w:rPr>
        <w:t>);</w:t>
      </w:r>
    </w:p>
    <w:p w14:paraId="68D2716A" w14:textId="77777777" w:rsidR="003375E8" w:rsidRPr="00154440" w:rsidRDefault="003375E8" w:rsidP="00F63128">
      <w:pPr>
        <w:numPr>
          <w:ilvl w:val="0"/>
          <w:numId w:val="22"/>
        </w:numPr>
        <w:bidi/>
        <w:spacing w:before="120" w:after="120" w:line="276" w:lineRule="auto"/>
        <w:ind w:left="357" w:hanging="357"/>
        <w:rPr>
          <w:rFonts w:ascii="Arial" w:hAnsi="Arial" w:cs="David"/>
          <w:szCs w:val="24"/>
        </w:rPr>
      </w:pPr>
      <w:r w:rsidRPr="00154440">
        <w:rPr>
          <w:rFonts w:ascii="Arial" w:hAnsi="Arial" w:cs="David" w:hint="cs"/>
          <w:szCs w:val="24"/>
          <w:rtl/>
        </w:rPr>
        <w:t xml:space="preserve">אישור </w:t>
      </w:r>
      <w:r>
        <w:rPr>
          <w:rFonts w:ascii="Arial" w:hAnsi="Arial" w:cs="David" w:hint="cs"/>
          <w:szCs w:val="24"/>
          <w:rtl/>
        </w:rPr>
        <w:t xml:space="preserve">פקיד מורשה, רואה חשבון או יועץ מס לעניין </w:t>
      </w:r>
      <w:r w:rsidRPr="00154440">
        <w:rPr>
          <w:rFonts w:ascii="Arial" w:hAnsi="Arial" w:cs="David" w:hint="cs"/>
          <w:szCs w:val="24"/>
          <w:rtl/>
        </w:rPr>
        <w:t>ניהול ספרי חשבונות כדין</w:t>
      </w:r>
      <w:r>
        <w:rPr>
          <w:rFonts w:ascii="Arial" w:hAnsi="Arial" w:cs="David" w:hint="cs"/>
          <w:szCs w:val="24"/>
          <w:rtl/>
        </w:rPr>
        <w:t xml:space="preserve">, כמפורט בסעיף </w:t>
      </w:r>
      <w:r w:rsidR="00491906">
        <w:rPr>
          <w:rFonts w:ascii="Arial" w:hAnsi="Arial" w:cs="David" w:hint="cs"/>
          <w:szCs w:val="24"/>
          <w:rtl/>
        </w:rPr>
        <w:t>5</w:t>
      </w:r>
      <w:r>
        <w:rPr>
          <w:rFonts w:ascii="Arial" w:hAnsi="Arial" w:cs="David" w:hint="cs"/>
          <w:szCs w:val="24"/>
          <w:rtl/>
        </w:rPr>
        <w:t>(</w:t>
      </w:r>
      <w:r w:rsidR="008173E8">
        <w:rPr>
          <w:rFonts w:ascii="Arial" w:hAnsi="Arial" w:cs="David" w:hint="cs"/>
          <w:szCs w:val="24"/>
          <w:rtl/>
        </w:rPr>
        <w:t>ח</w:t>
      </w:r>
      <w:r>
        <w:rPr>
          <w:rFonts w:ascii="Arial" w:hAnsi="Arial" w:cs="David" w:hint="cs"/>
          <w:szCs w:val="24"/>
          <w:rtl/>
        </w:rPr>
        <w:t>)(2) למכרז</w:t>
      </w:r>
      <w:r w:rsidRPr="00154440">
        <w:rPr>
          <w:rFonts w:ascii="Arial" w:hAnsi="Arial" w:cs="David" w:hint="cs"/>
          <w:szCs w:val="24"/>
          <w:rtl/>
        </w:rPr>
        <w:t>;</w:t>
      </w:r>
    </w:p>
    <w:p w14:paraId="6C55F075" w14:textId="6EA4827F" w:rsidR="007111FB" w:rsidRDefault="003375E8" w:rsidP="00F63128">
      <w:pPr>
        <w:numPr>
          <w:ilvl w:val="0"/>
          <w:numId w:val="22"/>
        </w:numPr>
        <w:bidi/>
        <w:spacing w:before="120" w:after="120" w:line="276" w:lineRule="auto"/>
        <w:ind w:left="357" w:hanging="357"/>
        <w:rPr>
          <w:rFonts w:ascii="Arial" w:hAnsi="Arial" w:cs="David"/>
          <w:szCs w:val="24"/>
        </w:rPr>
      </w:pPr>
      <w:r>
        <w:rPr>
          <w:rFonts w:ascii="Arial" w:hAnsi="Arial" w:cs="David" w:hint="cs"/>
          <w:szCs w:val="24"/>
          <w:rtl/>
        </w:rPr>
        <w:t xml:space="preserve">תצהיר </w:t>
      </w:r>
      <w:r w:rsidRPr="00154440">
        <w:rPr>
          <w:rFonts w:ascii="Arial" w:hAnsi="Arial" w:cs="David" w:hint="cs"/>
          <w:szCs w:val="24"/>
          <w:rtl/>
        </w:rPr>
        <w:t xml:space="preserve">חתום ומאומת כדין בדבר </w:t>
      </w:r>
      <w:r w:rsidR="00897720">
        <w:rPr>
          <w:rFonts w:ascii="Arial" w:hAnsi="Arial" w:cs="David" w:hint="cs"/>
          <w:szCs w:val="24"/>
          <w:rtl/>
        </w:rPr>
        <w:t>עמידה בהוראות סעיף 9 לחוק שוויון זכויות לאנשים עם מוגבלות</w:t>
      </w:r>
      <w:r w:rsidR="00491906">
        <w:rPr>
          <w:rFonts w:ascii="Arial" w:hAnsi="Arial" w:cs="David" w:hint="cs"/>
          <w:szCs w:val="24"/>
          <w:rtl/>
        </w:rPr>
        <w:t>, כמפורט בסעיף 5(</w:t>
      </w:r>
      <w:r w:rsidR="00A949E5">
        <w:rPr>
          <w:rFonts w:ascii="Arial" w:hAnsi="Arial" w:cs="David" w:hint="cs"/>
          <w:szCs w:val="24"/>
          <w:rtl/>
        </w:rPr>
        <w:t>ח</w:t>
      </w:r>
      <w:r w:rsidR="00491906">
        <w:rPr>
          <w:rFonts w:ascii="Arial" w:hAnsi="Arial" w:cs="David" w:hint="cs"/>
          <w:szCs w:val="24"/>
          <w:rtl/>
        </w:rPr>
        <w:t>)(3) למכרז</w:t>
      </w:r>
      <w:r>
        <w:rPr>
          <w:rFonts w:ascii="Arial" w:hAnsi="Arial" w:cs="David" w:hint="cs"/>
          <w:szCs w:val="24"/>
          <w:rtl/>
        </w:rPr>
        <w:t xml:space="preserve"> (על גבי </w:t>
      </w:r>
      <w:r w:rsidRPr="00B405B4">
        <w:rPr>
          <w:rFonts w:ascii="Arial" w:hAnsi="Arial" w:cs="David" w:hint="eastAsia"/>
          <w:b/>
          <w:bCs/>
          <w:szCs w:val="24"/>
          <w:u w:val="single"/>
          <w:rtl/>
        </w:rPr>
        <w:t>נספח</w:t>
      </w:r>
      <w:r w:rsidRPr="00B405B4">
        <w:rPr>
          <w:rFonts w:ascii="Arial" w:hAnsi="Arial" w:cs="David"/>
          <w:b/>
          <w:bCs/>
          <w:szCs w:val="24"/>
          <w:u w:val="single"/>
          <w:rtl/>
        </w:rPr>
        <w:t xml:space="preserve"> </w:t>
      </w:r>
      <w:r w:rsidR="00E27F4D">
        <w:rPr>
          <w:rFonts w:ascii="Arial" w:hAnsi="Arial" w:cs="David" w:hint="cs"/>
          <w:b/>
          <w:bCs/>
          <w:szCs w:val="24"/>
          <w:u w:val="single"/>
          <w:rtl/>
        </w:rPr>
        <w:t>ד</w:t>
      </w:r>
      <w:r w:rsidRPr="00B405B4">
        <w:rPr>
          <w:rFonts w:ascii="Arial" w:hAnsi="Arial" w:cs="David"/>
          <w:b/>
          <w:bCs/>
          <w:szCs w:val="24"/>
          <w:u w:val="single"/>
          <w:rtl/>
        </w:rPr>
        <w:t>'</w:t>
      </w:r>
      <w:r>
        <w:rPr>
          <w:rFonts w:ascii="Arial" w:hAnsi="Arial" w:cs="David" w:hint="cs"/>
          <w:szCs w:val="24"/>
          <w:rtl/>
        </w:rPr>
        <w:t xml:space="preserve"> למכרז)</w:t>
      </w:r>
      <w:r w:rsidRPr="00154440">
        <w:rPr>
          <w:rFonts w:ascii="Arial" w:hAnsi="Arial" w:cs="David" w:hint="cs"/>
          <w:szCs w:val="24"/>
          <w:rtl/>
        </w:rPr>
        <w:t>;</w:t>
      </w:r>
    </w:p>
    <w:p w14:paraId="49F7A5F9" w14:textId="7ABE6828" w:rsidR="003375E8" w:rsidRDefault="003375E8" w:rsidP="00F63128">
      <w:pPr>
        <w:numPr>
          <w:ilvl w:val="0"/>
          <w:numId w:val="22"/>
        </w:numPr>
        <w:bidi/>
        <w:spacing w:before="120" w:after="120" w:line="276" w:lineRule="auto"/>
        <w:ind w:left="357" w:hanging="357"/>
        <w:rPr>
          <w:rFonts w:ascii="Arial" w:hAnsi="Arial" w:cs="David"/>
          <w:szCs w:val="24"/>
        </w:rPr>
      </w:pPr>
      <w:r w:rsidRPr="00154440">
        <w:rPr>
          <w:rFonts w:ascii="Arial" w:hAnsi="Arial" w:cs="David" w:hint="cs"/>
          <w:szCs w:val="24"/>
          <w:rtl/>
        </w:rPr>
        <w:t xml:space="preserve">הסכם </w:t>
      </w:r>
      <w:r>
        <w:rPr>
          <w:rFonts w:ascii="Arial" w:hAnsi="Arial" w:cs="David" w:hint="cs"/>
          <w:szCs w:val="24"/>
          <w:rtl/>
        </w:rPr>
        <w:t>התקשרות</w:t>
      </w:r>
      <w:r w:rsidRPr="00154440">
        <w:rPr>
          <w:rFonts w:ascii="Arial" w:hAnsi="Arial" w:cs="David" w:hint="cs"/>
          <w:szCs w:val="24"/>
          <w:rtl/>
        </w:rPr>
        <w:t xml:space="preserve"> (</w:t>
      </w:r>
      <w:r w:rsidRPr="00B405B4">
        <w:rPr>
          <w:rFonts w:ascii="Arial" w:hAnsi="Arial" w:cs="David" w:hint="eastAsia"/>
          <w:b/>
          <w:bCs/>
          <w:szCs w:val="24"/>
          <w:u w:val="single"/>
          <w:rtl/>
        </w:rPr>
        <w:t>נספח</w:t>
      </w:r>
      <w:r w:rsidRPr="00B405B4">
        <w:rPr>
          <w:rFonts w:ascii="Arial" w:hAnsi="Arial" w:cs="David"/>
          <w:b/>
          <w:bCs/>
          <w:szCs w:val="24"/>
          <w:u w:val="single"/>
          <w:rtl/>
        </w:rPr>
        <w:t xml:space="preserve"> </w:t>
      </w:r>
      <w:r w:rsidR="00E27F4D">
        <w:rPr>
          <w:rFonts w:ascii="Arial" w:hAnsi="Arial" w:cs="David" w:hint="cs"/>
          <w:b/>
          <w:bCs/>
          <w:szCs w:val="24"/>
          <w:u w:val="single"/>
          <w:rtl/>
        </w:rPr>
        <w:t>ה</w:t>
      </w:r>
      <w:r w:rsidRPr="00B405B4">
        <w:rPr>
          <w:rFonts w:ascii="Arial" w:hAnsi="Arial" w:cs="David"/>
          <w:b/>
          <w:bCs/>
          <w:szCs w:val="24"/>
          <w:u w:val="single"/>
          <w:rtl/>
        </w:rPr>
        <w:t>'</w:t>
      </w:r>
      <w:r w:rsidRPr="00154440">
        <w:rPr>
          <w:rFonts w:ascii="Arial" w:hAnsi="Arial" w:cs="David" w:hint="cs"/>
          <w:szCs w:val="24"/>
          <w:rtl/>
        </w:rPr>
        <w:t xml:space="preserve"> למכרז)</w:t>
      </w:r>
      <w:r w:rsidR="002E3160">
        <w:rPr>
          <w:rFonts w:ascii="Arial" w:hAnsi="Arial" w:cs="David" w:hint="cs"/>
          <w:szCs w:val="24"/>
          <w:rtl/>
        </w:rPr>
        <w:t>,</w:t>
      </w:r>
      <w:r w:rsidR="000241C7" w:rsidRPr="000241C7">
        <w:rPr>
          <w:rFonts w:ascii="Arial" w:hAnsi="Arial" w:cs="David" w:hint="cs"/>
          <w:szCs w:val="24"/>
          <w:rtl/>
        </w:rPr>
        <w:t xml:space="preserve"> </w:t>
      </w:r>
      <w:r w:rsidR="000241C7">
        <w:rPr>
          <w:rFonts w:ascii="Arial" w:hAnsi="Arial" w:cs="David" w:hint="cs"/>
          <w:szCs w:val="24"/>
          <w:rtl/>
        </w:rPr>
        <w:t>חתום בראשי תיבות בכל עמוד וחתימה וחותמת המציע בסוף ההסכם;</w:t>
      </w:r>
    </w:p>
    <w:p w14:paraId="3CA72590" w14:textId="77777777" w:rsidR="00AB3C1B" w:rsidRPr="00154440" w:rsidRDefault="00AB3C1B" w:rsidP="00F63128">
      <w:pPr>
        <w:numPr>
          <w:ilvl w:val="0"/>
          <w:numId w:val="22"/>
        </w:numPr>
        <w:bidi/>
        <w:spacing w:before="120" w:after="120" w:line="276" w:lineRule="auto"/>
        <w:ind w:left="357" w:hanging="357"/>
        <w:rPr>
          <w:rFonts w:ascii="Arial" w:hAnsi="Arial" w:cs="David"/>
          <w:szCs w:val="24"/>
        </w:rPr>
      </w:pPr>
      <w:r>
        <w:rPr>
          <w:rFonts w:ascii="Arial" w:hAnsi="Arial" w:cs="David" w:hint="cs"/>
          <w:szCs w:val="24"/>
          <w:rtl/>
        </w:rPr>
        <w:t>עותק של המכרז על נספחיו, חתום בראשי תיבות בכל עמוד וחתימה וחותמת המציע בסוף ההסכם;</w:t>
      </w:r>
    </w:p>
    <w:p w14:paraId="7358D290" w14:textId="77777777" w:rsidR="003375E8" w:rsidRDefault="003375E8" w:rsidP="00F63128">
      <w:pPr>
        <w:numPr>
          <w:ilvl w:val="0"/>
          <w:numId w:val="22"/>
        </w:numPr>
        <w:bidi/>
        <w:spacing w:before="120" w:after="120" w:line="276" w:lineRule="auto"/>
        <w:ind w:left="357" w:hanging="357"/>
        <w:rPr>
          <w:rFonts w:ascii="Arial" w:hAnsi="Arial" w:cs="David"/>
          <w:szCs w:val="24"/>
        </w:rPr>
      </w:pPr>
      <w:r w:rsidRPr="00154440">
        <w:rPr>
          <w:rFonts w:cs="David" w:hint="cs"/>
          <w:szCs w:val="24"/>
          <w:rtl/>
          <w:lang w:eastAsia="he-IL"/>
        </w:rPr>
        <w:t xml:space="preserve">מסמך </w:t>
      </w:r>
      <w:r w:rsidRPr="000D64D4">
        <w:rPr>
          <w:rFonts w:ascii="Arial" w:hAnsi="Arial" w:cs="David" w:hint="cs"/>
          <w:szCs w:val="24"/>
          <w:rtl/>
        </w:rPr>
        <w:t>תשובות</w:t>
      </w:r>
      <w:r w:rsidRPr="00154440">
        <w:rPr>
          <w:rFonts w:cs="David" w:hint="cs"/>
          <w:szCs w:val="24"/>
          <w:rtl/>
          <w:lang w:eastAsia="he-IL"/>
        </w:rPr>
        <w:t xml:space="preserve"> </w:t>
      </w:r>
      <w:r w:rsidRPr="000D64D4">
        <w:rPr>
          <w:rFonts w:ascii="Arial" w:hAnsi="Arial" w:cs="David" w:hint="cs"/>
          <w:szCs w:val="24"/>
          <w:rtl/>
        </w:rPr>
        <w:t>לשאלות הבהרה, ככל שיפורסם במסגרת מכרז זה, חתום על ידי המציע;</w:t>
      </w:r>
    </w:p>
    <w:p w14:paraId="3192C291" w14:textId="1A438B5E" w:rsidR="003375E8" w:rsidRPr="006C7DDC" w:rsidRDefault="003375E8" w:rsidP="00F63128">
      <w:pPr>
        <w:numPr>
          <w:ilvl w:val="0"/>
          <w:numId w:val="22"/>
        </w:numPr>
        <w:bidi/>
        <w:spacing w:before="120" w:after="120" w:line="276" w:lineRule="auto"/>
        <w:ind w:left="357" w:hanging="357"/>
        <w:rPr>
          <w:rFonts w:cs="David"/>
          <w:szCs w:val="24"/>
          <w:lang w:val="x-none" w:eastAsia="x-none"/>
        </w:rPr>
      </w:pPr>
      <w:r w:rsidRPr="000D64D4">
        <w:rPr>
          <w:rFonts w:ascii="Arial" w:hAnsi="Arial" w:cs="David" w:hint="cs"/>
          <w:szCs w:val="24"/>
          <w:rtl/>
        </w:rPr>
        <w:t>במידה והמציע הי</w:t>
      </w:r>
      <w:r w:rsidRPr="006C7DDC">
        <w:rPr>
          <w:rFonts w:cs="David" w:hint="cs"/>
          <w:szCs w:val="24"/>
          <w:rtl/>
          <w:lang w:val="x-none" w:eastAsia="x-none"/>
        </w:rPr>
        <w:t xml:space="preserve">נו עסק בשליטת אישה </w:t>
      </w:r>
      <w:r w:rsidRPr="006C7DDC">
        <w:rPr>
          <w:rFonts w:cs="David"/>
          <w:szCs w:val="24"/>
          <w:rtl/>
          <w:lang w:val="x-none" w:eastAsia="x-none"/>
        </w:rPr>
        <w:t>–</w:t>
      </w:r>
      <w:r w:rsidRPr="006C7DDC">
        <w:rPr>
          <w:rFonts w:cs="David" w:hint="cs"/>
          <w:szCs w:val="24"/>
          <w:rtl/>
          <w:lang w:val="x-none" w:eastAsia="x-none"/>
        </w:rPr>
        <w:t xml:space="preserve"> יש לצרף אישור ותצהיר </w:t>
      </w:r>
      <w:r w:rsidRPr="006C7DDC">
        <w:rPr>
          <w:rFonts w:cs="David" w:hint="cs"/>
          <w:szCs w:val="24"/>
          <w:rtl/>
          <w:lang w:val="x-none" w:eastAsia="he-IL"/>
        </w:rPr>
        <w:t>כאמור בסעיף 5(</w:t>
      </w:r>
      <w:proofErr w:type="spellStart"/>
      <w:r w:rsidR="00E27F4D">
        <w:rPr>
          <w:rFonts w:cs="David" w:hint="cs"/>
          <w:szCs w:val="24"/>
          <w:rtl/>
          <w:lang w:val="x-none" w:eastAsia="he-IL"/>
        </w:rPr>
        <w:t>יב</w:t>
      </w:r>
      <w:proofErr w:type="spellEnd"/>
      <w:r w:rsidR="00E83DAB">
        <w:rPr>
          <w:rFonts w:cs="David" w:hint="cs"/>
          <w:szCs w:val="24"/>
          <w:rtl/>
          <w:lang w:val="x-none" w:eastAsia="he-IL"/>
        </w:rPr>
        <w:t>) למכרז;</w:t>
      </w:r>
    </w:p>
    <w:p w14:paraId="663F1003" w14:textId="763C1ECC" w:rsidR="003375E8" w:rsidRPr="00154440" w:rsidRDefault="003B309B" w:rsidP="00F63128">
      <w:pPr>
        <w:numPr>
          <w:ilvl w:val="0"/>
          <w:numId w:val="22"/>
        </w:numPr>
        <w:bidi/>
        <w:spacing w:before="120" w:after="120" w:line="276" w:lineRule="auto"/>
        <w:rPr>
          <w:rFonts w:ascii="Arial" w:hAnsi="Arial" w:cs="David"/>
          <w:szCs w:val="24"/>
        </w:rPr>
      </w:pPr>
      <w:r>
        <w:rPr>
          <w:rFonts w:ascii="Arial" w:hAnsi="Arial" w:cs="David" w:hint="cs"/>
          <w:szCs w:val="24"/>
          <w:rtl/>
        </w:rPr>
        <w:t xml:space="preserve">במידת הצורך </w:t>
      </w:r>
      <w:r>
        <w:rPr>
          <w:rFonts w:ascii="Arial" w:hAnsi="Arial" w:cs="David"/>
          <w:szCs w:val="24"/>
          <w:rtl/>
        </w:rPr>
        <w:t>–</w:t>
      </w:r>
      <w:r>
        <w:rPr>
          <w:rFonts w:ascii="Arial" w:hAnsi="Arial" w:cs="David" w:hint="cs"/>
          <w:szCs w:val="24"/>
          <w:rtl/>
        </w:rPr>
        <w:t xml:space="preserve"> מסמך </w:t>
      </w:r>
      <w:r w:rsidR="00E83DAB" w:rsidRPr="00E83DAB">
        <w:rPr>
          <w:rFonts w:ascii="Arial" w:hAnsi="Arial" w:cs="David"/>
          <w:szCs w:val="24"/>
          <w:rtl/>
        </w:rPr>
        <w:t>המפרט מהם החלקים בהצע</w:t>
      </w:r>
      <w:r w:rsidR="00E83DAB">
        <w:rPr>
          <w:rFonts w:ascii="Arial" w:hAnsi="Arial" w:cs="David" w:hint="cs"/>
          <w:szCs w:val="24"/>
          <w:rtl/>
        </w:rPr>
        <w:t>ה</w:t>
      </w:r>
      <w:r w:rsidR="00E83DAB" w:rsidRPr="00E83DAB">
        <w:rPr>
          <w:rFonts w:ascii="Arial" w:hAnsi="Arial" w:cs="David"/>
          <w:szCs w:val="24"/>
          <w:rtl/>
        </w:rPr>
        <w:t xml:space="preserve"> אשר לטעמו</w:t>
      </w:r>
      <w:r w:rsidR="00E83DAB">
        <w:rPr>
          <w:rFonts w:ascii="Arial" w:hAnsi="Arial" w:cs="David" w:hint="cs"/>
          <w:szCs w:val="24"/>
          <w:rtl/>
        </w:rPr>
        <w:t xml:space="preserve"> של המציע</w:t>
      </w:r>
      <w:r w:rsidR="00E83DAB" w:rsidRPr="00E83DAB">
        <w:rPr>
          <w:rFonts w:ascii="Arial" w:hAnsi="Arial" w:cs="David"/>
          <w:szCs w:val="24"/>
          <w:rtl/>
        </w:rPr>
        <w:t xml:space="preserve"> חסויים להצגה וכן נימוקים לסיווג החלקים האמורים כסוד מסחרי, סוד מקצועי או שעלולים לפגוע בביטחון המדינה, ביחסי החוץ שלה, </w:t>
      </w:r>
      <w:proofErr w:type="spellStart"/>
      <w:r w:rsidR="00E83DAB" w:rsidRPr="00E83DAB">
        <w:rPr>
          <w:rFonts w:ascii="Arial" w:hAnsi="Arial" w:cs="David"/>
          <w:szCs w:val="24"/>
          <w:rtl/>
        </w:rPr>
        <w:t>בכלכלתה</w:t>
      </w:r>
      <w:proofErr w:type="spellEnd"/>
      <w:r w:rsidR="00E83DAB" w:rsidRPr="00E83DAB">
        <w:rPr>
          <w:rFonts w:ascii="Arial" w:hAnsi="Arial" w:cs="David"/>
          <w:szCs w:val="24"/>
          <w:rtl/>
        </w:rPr>
        <w:t xml:space="preserve"> או בביטחון הציבור</w:t>
      </w:r>
      <w:r w:rsidR="00E27F4D">
        <w:rPr>
          <w:rFonts w:ascii="Arial" w:hAnsi="Arial" w:cs="David" w:hint="cs"/>
          <w:szCs w:val="24"/>
          <w:rtl/>
        </w:rPr>
        <w:t xml:space="preserve">, כאמור בסעיף 16(ב) </w:t>
      </w:r>
      <w:r>
        <w:rPr>
          <w:rFonts w:ascii="Arial" w:hAnsi="Arial" w:cs="David" w:hint="cs"/>
          <w:szCs w:val="24"/>
          <w:rtl/>
        </w:rPr>
        <w:t>למכרז</w:t>
      </w:r>
      <w:r w:rsidR="00E83DAB">
        <w:rPr>
          <w:rFonts w:ascii="Arial" w:hAnsi="Arial" w:cs="David" w:hint="cs"/>
          <w:szCs w:val="24"/>
          <w:rtl/>
        </w:rPr>
        <w:t>;</w:t>
      </w:r>
    </w:p>
    <w:p w14:paraId="1C562D0A" w14:textId="77777777" w:rsidR="003375E8" w:rsidRPr="00166359" w:rsidRDefault="003375E8" w:rsidP="005945D7">
      <w:pPr>
        <w:pStyle w:val="aff"/>
        <w:widowControl w:val="0"/>
        <w:bidi/>
        <w:rPr>
          <w:rFonts w:cs="David"/>
          <w:sz w:val="28"/>
          <w:szCs w:val="28"/>
          <w:u w:val="single"/>
        </w:rPr>
      </w:pPr>
      <w:r w:rsidRPr="00154440">
        <w:rPr>
          <w:rFonts w:cs="David"/>
          <w:sz w:val="28"/>
          <w:szCs w:val="28"/>
          <w:u w:val="single"/>
          <w:rtl/>
        </w:rPr>
        <w:br w:type="page"/>
      </w:r>
      <w:r w:rsidRPr="00166359">
        <w:rPr>
          <w:rFonts w:cs="David" w:hint="eastAsia"/>
          <w:sz w:val="28"/>
          <w:szCs w:val="28"/>
          <w:u w:val="single"/>
          <w:rtl/>
        </w:rPr>
        <w:lastRenderedPageBreak/>
        <w:t>נספח</w:t>
      </w:r>
      <w:r w:rsidRPr="00166359">
        <w:rPr>
          <w:rFonts w:cs="David"/>
          <w:sz w:val="28"/>
          <w:szCs w:val="28"/>
          <w:u w:val="single"/>
          <w:rtl/>
        </w:rPr>
        <w:t xml:space="preserve"> </w:t>
      </w:r>
      <w:r w:rsidRPr="00166359">
        <w:rPr>
          <w:rFonts w:cs="David" w:hint="cs"/>
          <w:sz w:val="28"/>
          <w:szCs w:val="28"/>
          <w:u w:val="single"/>
          <w:rtl/>
        </w:rPr>
        <w:t>א</w:t>
      </w:r>
      <w:r w:rsidRPr="00166359">
        <w:rPr>
          <w:rFonts w:cs="David"/>
          <w:sz w:val="28"/>
          <w:szCs w:val="28"/>
          <w:u w:val="single"/>
          <w:rtl/>
        </w:rPr>
        <w:t>'</w:t>
      </w:r>
    </w:p>
    <w:p w14:paraId="310AAC54" w14:textId="77777777" w:rsidR="003375E8" w:rsidRDefault="003375E8" w:rsidP="005945D7">
      <w:pPr>
        <w:pStyle w:val="aff"/>
        <w:widowControl w:val="0"/>
        <w:bidi/>
        <w:rPr>
          <w:rFonts w:cs="David"/>
          <w:sz w:val="28"/>
          <w:szCs w:val="28"/>
          <w:u w:val="single"/>
        </w:rPr>
      </w:pPr>
      <w:r w:rsidRPr="00C46468">
        <w:rPr>
          <w:rFonts w:cs="David" w:hint="eastAsia"/>
          <w:sz w:val="28"/>
          <w:szCs w:val="28"/>
          <w:u w:val="single"/>
          <w:rtl/>
        </w:rPr>
        <w:t>טופס</w:t>
      </w:r>
      <w:r w:rsidRPr="00C46468">
        <w:rPr>
          <w:rFonts w:cs="David"/>
          <w:sz w:val="28"/>
          <w:szCs w:val="28"/>
          <w:u w:val="single"/>
          <w:rtl/>
        </w:rPr>
        <w:t xml:space="preserve"> </w:t>
      </w:r>
      <w:r w:rsidRPr="00C46468">
        <w:rPr>
          <w:rFonts w:cs="David" w:hint="eastAsia"/>
          <w:sz w:val="28"/>
          <w:szCs w:val="28"/>
          <w:u w:val="single"/>
          <w:rtl/>
        </w:rPr>
        <w:t>פרופיל</w:t>
      </w:r>
      <w:r w:rsidRPr="00C46468">
        <w:rPr>
          <w:rFonts w:cs="David"/>
          <w:sz w:val="28"/>
          <w:szCs w:val="28"/>
          <w:u w:val="single"/>
          <w:rtl/>
        </w:rPr>
        <w:t xml:space="preserve"> </w:t>
      </w:r>
      <w:r w:rsidRPr="00C46468">
        <w:rPr>
          <w:rFonts w:cs="David" w:hint="eastAsia"/>
          <w:sz w:val="28"/>
          <w:szCs w:val="28"/>
          <w:u w:val="single"/>
          <w:rtl/>
        </w:rPr>
        <w:t>המציע</w:t>
      </w:r>
    </w:p>
    <w:p w14:paraId="0181E83D" w14:textId="77777777" w:rsidR="003375E8" w:rsidRPr="009D10E6" w:rsidRDefault="003375E8" w:rsidP="00072991">
      <w:pPr>
        <w:overflowPunct w:val="0"/>
        <w:autoSpaceDE w:val="0"/>
        <w:autoSpaceDN w:val="0"/>
        <w:bidi/>
        <w:adjustRightInd w:val="0"/>
        <w:spacing w:before="240" w:after="0" w:line="276" w:lineRule="auto"/>
        <w:textAlignment w:val="baseline"/>
        <w:rPr>
          <w:rFonts w:cs="David"/>
          <w:b/>
          <w:bCs/>
          <w:color w:val="FF0000"/>
          <w:szCs w:val="24"/>
          <w:rtl/>
        </w:rPr>
      </w:pPr>
      <w:r w:rsidRPr="009D10E6">
        <w:rPr>
          <w:rFonts w:cs="David" w:hint="cs"/>
          <w:b/>
          <w:bCs/>
          <w:color w:val="FF0000"/>
          <w:szCs w:val="24"/>
          <w:rtl/>
        </w:rPr>
        <w:t xml:space="preserve">על המציע למלא את הטבלה. </w:t>
      </w:r>
    </w:p>
    <w:p w14:paraId="0B9C47D2" w14:textId="77777777" w:rsidR="00F63128" w:rsidRPr="00154440" w:rsidRDefault="00F63128" w:rsidP="00F63128">
      <w:pPr>
        <w:overflowPunct w:val="0"/>
        <w:autoSpaceDE w:val="0"/>
        <w:autoSpaceDN w:val="0"/>
        <w:bidi/>
        <w:adjustRightInd w:val="0"/>
        <w:spacing w:before="240" w:after="0" w:line="276" w:lineRule="auto"/>
        <w:textAlignment w:val="baseline"/>
        <w:rPr>
          <w:rFonts w:cs="David"/>
          <w:b/>
          <w:bCs/>
          <w:color w:val="FF0000"/>
          <w:szCs w:val="24"/>
          <w:rtl/>
        </w:rPr>
      </w:pPr>
      <w:r>
        <w:rPr>
          <w:rFonts w:cs="David" w:hint="cs"/>
          <w:b/>
          <w:bCs/>
          <w:szCs w:val="24"/>
          <w:rtl/>
        </w:rPr>
        <w:t xml:space="preserve">אי מילוי כל הפרטים בטבלה עלול </w:t>
      </w:r>
      <w:r w:rsidRPr="00154440">
        <w:rPr>
          <w:rFonts w:cs="David" w:hint="cs"/>
          <w:b/>
          <w:bCs/>
          <w:szCs w:val="24"/>
          <w:rtl/>
        </w:rPr>
        <w:t>להוביל לפסילת ההצעה.</w:t>
      </w:r>
    </w:p>
    <w:tbl>
      <w:tblPr>
        <w:tblpPr w:leftFromText="180" w:rightFromText="180" w:vertAnchor="text" w:horzAnchor="margin" w:tblpY="233"/>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72"/>
        <w:gridCol w:w="4248"/>
      </w:tblGrid>
      <w:tr w:rsidR="00F63128" w:rsidRPr="00154440" w14:paraId="3AC2F199" w14:textId="77777777" w:rsidTr="00F73CF3">
        <w:tc>
          <w:tcPr>
            <w:tcW w:w="2619" w:type="pct"/>
            <w:shd w:val="clear" w:color="auto" w:fill="FFFFFF"/>
          </w:tcPr>
          <w:p w14:paraId="057C0288" w14:textId="77777777" w:rsidR="00F63128" w:rsidRPr="00154440" w:rsidRDefault="00F63128" w:rsidP="00F73CF3">
            <w:pPr>
              <w:keepNext/>
              <w:tabs>
                <w:tab w:val="left" w:pos="567"/>
              </w:tabs>
              <w:bidi/>
              <w:jc w:val="center"/>
              <w:rPr>
                <w:rFonts w:ascii="Arial" w:hAnsi="Arial" w:cs="David"/>
                <w:b/>
                <w:bCs/>
                <w:szCs w:val="24"/>
              </w:rPr>
            </w:pPr>
          </w:p>
        </w:tc>
        <w:tc>
          <w:tcPr>
            <w:tcW w:w="2381" w:type="pct"/>
            <w:shd w:val="clear" w:color="auto" w:fill="FFFFFF"/>
          </w:tcPr>
          <w:p w14:paraId="0179DA93" w14:textId="77777777" w:rsidR="00F63128" w:rsidRPr="00154440" w:rsidRDefault="00F63128" w:rsidP="00F73CF3">
            <w:pPr>
              <w:keepNext/>
              <w:tabs>
                <w:tab w:val="left" w:pos="567"/>
              </w:tabs>
              <w:bidi/>
              <w:jc w:val="center"/>
              <w:rPr>
                <w:rFonts w:ascii="Arial" w:hAnsi="Arial" w:cs="David"/>
                <w:b/>
                <w:bCs/>
                <w:szCs w:val="24"/>
              </w:rPr>
            </w:pPr>
            <w:r w:rsidRPr="00154440">
              <w:rPr>
                <w:rFonts w:ascii="Arial" w:hAnsi="Arial" w:cs="David" w:hint="cs"/>
                <w:b/>
                <w:bCs/>
                <w:szCs w:val="24"/>
                <w:rtl/>
              </w:rPr>
              <w:t>פירוט</w:t>
            </w:r>
          </w:p>
        </w:tc>
      </w:tr>
      <w:tr w:rsidR="00F63128" w:rsidRPr="00154440" w14:paraId="351082E9" w14:textId="77777777" w:rsidTr="00F73CF3">
        <w:tc>
          <w:tcPr>
            <w:tcW w:w="2619" w:type="pct"/>
          </w:tcPr>
          <w:p w14:paraId="63BB5D43" w14:textId="77777777" w:rsidR="00F63128" w:rsidRPr="00154440" w:rsidRDefault="00F63128" w:rsidP="00F73CF3">
            <w:pPr>
              <w:keepNext/>
              <w:tabs>
                <w:tab w:val="left" w:pos="567"/>
              </w:tabs>
              <w:bidi/>
              <w:rPr>
                <w:rFonts w:ascii="Arial" w:hAnsi="Arial" w:cs="David"/>
                <w:szCs w:val="24"/>
                <w:rtl/>
              </w:rPr>
            </w:pPr>
            <w:r w:rsidRPr="00154440">
              <w:rPr>
                <w:rFonts w:ascii="Arial" w:hAnsi="Arial" w:cs="David"/>
                <w:szCs w:val="24"/>
                <w:rtl/>
              </w:rPr>
              <w:t>שם המציע</w:t>
            </w:r>
          </w:p>
        </w:tc>
        <w:tc>
          <w:tcPr>
            <w:tcW w:w="2381" w:type="pct"/>
          </w:tcPr>
          <w:p w14:paraId="25F5C11D" w14:textId="77777777" w:rsidR="00F63128" w:rsidRPr="00154440" w:rsidRDefault="00F63128" w:rsidP="00F73CF3">
            <w:pPr>
              <w:keepNext/>
              <w:tabs>
                <w:tab w:val="left" w:pos="567"/>
              </w:tabs>
              <w:bidi/>
              <w:rPr>
                <w:rFonts w:ascii="Arial" w:hAnsi="Arial" w:cs="David"/>
                <w:szCs w:val="24"/>
                <w:rtl/>
              </w:rPr>
            </w:pPr>
          </w:p>
          <w:p w14:paraId="5FFE2CFB" w14:textId="77777777" w:rsidR="00F63128" w:rsidRPr="00154440" w:rsidRDefault="00F63128" w:rsidP="00F73CF3">
            <w:pPr>
              <w:keepNext/>
              <w:tabs>
                <w:tab w:val="left" w:pos="567"/>
              </w:tabs>
              <w:bidi/>
              <w:rPr>
                <w:rFonts w:ascii="Arial" w:hAnsi="Arial" w:cs="David"/>
                <w:szCs w:val="24"/>
              </w:rPr>
            </w:pPr>
          </w:p>
        </w:tc>
      </w:tr>
      <w:tr w:rsidR="00F63128" w:rsidRPr="00154440" w14:paraId="01FBFAD4" w14:textId="77777777" w:rsidTr="00F73CF3">
        <w:tc>
          <w:tcPr>
            <w:tcW w:w="2619" w:type="pct"/>
          </w:tcPr>
          <w:p w14:paraId="557AE36F" w14:textId="77777777" w:rsidR="00F63128" w:rsidRDefault="00F63128" w:rsidP="00F73CF3">
            <w:pPr>
              <w:keepNext/>
              <w:tabs>
                <w:tab w:val="left" w:pos="567"/>
              </w:tabs>
              <w:bidi/>
              <w:rPr>
                <w:rFonts w:ascii="Arial" w:hAnsi="Arial" w:cs="David"/>
                <w:szCs w:val="24"/>
                <w:rtl/>
              </w:rPr>
            </w:pPr>
            <w:r>
              <w:rPr>
                <w:rFonts w:ascii="Arial" w:hAnsi="Arial" w:cs="David" w:hint="cs"/>
                <w:szCs w:val="24"/>
                <w:rtl/>
              </w:rPr>
              <w:t>מספר ת.ז</w:t>
            </w:r>
          </w:p>
          <w:p w14:paraId="6673FB67" w14:textId="77777777" w:rsidR="00F63128" w:rsidRPr="00154440" w:rsidRDefault="00F63128" w:rsidP="00F73CF3">
            <w:pPr>
              <w:keepNext/>
              <w:tabs>
                <w:tab w:val="left" w:pos="567"/>
              </w:tabs>
              <w:bidi/>
              <w:rPr>
                <w:rFonts w:ascii="Arial" w:hAnsi="Arial" w:cs="David"/>
                <w:szCs w:val="24"/>
                <w:rtl/>
              </w:rPr>
            </w:pPr>
          </w:p>
        </w:tc>
        <w:tc>
          <w:tcPr>
            <w:tcW w:w="2381" w:type="pct"/>
          </w:tcPr>
          <w:p w14:paraId="0A8095B5" w14:textId="77777777" w:rsidR="00F63128" w:rsidRPr="00154440" w:rsidRDefault="00F63128" w:rsidP="00F73CF3">
            <w:pPr>
              <w:keepNext/>
              <w:tabs>
                <w:tab w:val="left" w:pos="567"/>
              </w:tabs>
              <w:bidi/>
              <w:rPr>
                <w:rFonts w:ascii="Arial" w:hAnsi="Arial" w:cs="David"/>
                <w:szCs w:val="24"/>
                <w:rtl/>
              </w:rPr>
            </w:pPr>
          </w:p>
        </w:tc>
      </w:tr>
      <w:tr w:rsidR="00F63128" w:rsidRPr="00154440" w14:paraId="15E6F0A3" w14:textId="77777777" w:rsidTr="00F73CF3">
        <w:tc>
          <w:tcPr>
            <w:tcW w:w="2619" w:type="pct"/>
          </w:tcPr>
          <w:p w14:paraId="3AD241BA" w14:textId="77777777" w:rsidR="00F63128" w:rsidRPr="00154440" w:rsidRDefault="00F63128" w:rsidP="00F73CF3">
            <w:pPr>
              <w:keepNext/>
              <w:tabs>
                <w:tab w:val="left" w:pos="567"/>
              </w:tabs>
              <w:bidi/>
              <w:rPr>
                <w:rFonts w:ascii="Arial" w:hAnsi="Arial" w:cs="David"/>
                <w:szCs w:val="24"/>
                <w:rtl/>
              </w:rPr>
            </w:pPr>
            <w:r w:rsidRPr="00154440">
              <w:rPr>
                <w:rFonts w:ascii="Arial" w:hAnsi="Arial" w:cs="David"/>
                <w:szCs w:val="24"/>
                <w:rtl/>
              </w:rPr>
              <w:t>כתובת מלאה</w:t>
            </w:r>
            <w:r w:rsidRPr="00154440">
              <w:rPr>
                <w:rFonts w:ascii="Arial" w:hAnsi="Arial" w:cs="David" w:hint="cs"/>
                <w:szCs w:val="24"/>
                <w:rtl/>
              </w:rPr>
              <w:t xml:space="preserve"> (כולל מיקוד)</w:t>
            </w:r>
          </w:p>
        </w:tc>
        <w:tc>
          <w:tcPr>
            <w:tcW w:w="2381" w:type="pct"/>
          </w:tcPr>
          <w:p w14:paraId="2F304495" w14:textId="77777777" w:rsidR="00F63128" w:rsidRPr="00154440" w:rsidRDefault="00F63128" w:rsidP="00F73CF3">
            <w:pPr>
              <w:keepNext/>
              <w:tabs>
                <w:tab w:val="left" w:pos="567"/>
              </w:tabs>
              <w:bidi/>
              <w:rPr>
                <w:rFonts w:ascii="Arial" w:hAnsi="Arial" w:cs="David"/>
                <w:szCs w:val="24"/>
                <w:rtl/>
              </w:rPr>
            </w:pPr>
          </w:p>
          <w:p w14:paraId="69C3C199" w14:textId="77777777" w:rsidR="00F63128" w:rsidRPr="00154440" w:rsidRDefault="00F63128" w:rsidP="00F73CF3">
            <w:pPr>
              <w:keepNext/>
              <w:tabs>
                <w:tab w:val="left" w:pos="567"/>
              </w:tabs>
              <w:bidi/>
              <w:rPr>
                <w:rFonts w:ascii="Arial" w:hAnsi="Arial" w:cs="David"/>
                <w:szCs w:val="24"/>
              </w:rPr>
            </w:pPr>
          </w:p>
        </w:tc>
      </w:tr>
      <w:tr w:rsidR="00F63128" w:rsidRPr="00154440" w14:paraId="03496FF9" w14:textId="77777777" w:rsidTr="00F73CF3">
        <w:tc>
          <w:tcPr>
            <w:tcW w:w="2619" w:type="pct"/>
          </w:tcPr>
          <w:p w14:paraId="57AA5FD3" w14:textId="77777777" w:rsidR="00F63128" w:rsidRDefault="00F63128" w:rsidP="00F73CF3">
            <w:pPr>
              <w:keepNext/>
              <w:tabs>
                <w:tab w:val="left" w:pos="567"/>
              </w:tabs>
              <w:bidi/>
              <w:rPr>
                <w:rFonts w:ascii="Arial" w:hAnsi="Arial" w:cs="David"/>
                <w:szCs w:val="24"/>
                <w:rtl/>
              </w:rPr>
            </w:pPr>
            <w:r w:rsidRPr="00154440">
              <w:rPr>
                <w:rFonts w:ascii="Arial" w:hAnsi="Arial" w:cs="David"/>
                <w:szCs w:val="24"/>
                <w:rtl/>
              </w:rPr>
              <w:t>מס</w:t>
            </w:r>
            <w:r w:rsidRPr="00154440">
              <w:rPr>
                <w:rFonts w:ascii="Arial" w:hAnsi="Arial" w:cs="David" w:hint="cs"/>
                <w:szCs w:val="24"/>
                <w:rtl/>
              </w:rPr>
              <w:t>פרי</w:t>
            </w:r>
            <w:r w:rsidRPr="00154440">
              <w:rPr>
                <w:rFonts w:ascii="Arial" w:hAnsi="Arial" w:cs="David"/>
                <w:szCs w:val="24"/>
                <w:rtl/>
              </w:rPr>
              <w:t xml:space="preserve"> טלפו</w:t>
            </w:r>
            <w:r w:rsidRPr="00154440">
              <w:rPr>
                <w:rFonts w:ascii="Arial" w:hAnsi="Arial" w:cs="David" w:hint="cs"/>
                <w:szCs w:val="24"/>
                <w:rtl/>
              </w:rPr>
              <w:t>ן</w:t>
            </w:r>
          </w:p>
          <w:p w14:paraId="3E2B0DD9" w14:textId="77777777" w:rsidR="00F63128" w:rsidRDefault="00F63128" w:rsidP="00F73CF3">
            <w:pPr>
              <w:keepNext/>
              <w:tabs>
                <w:tab w:val="left" w:pos="567"/>
              </w:tabs>
              <w:bidi/>
              <w:rPr>
                <w:rFonts w:ascii="Arial" w:hAnsi="Arial" w:cs="David"/>
                <w:szCs w:val="24"/>
                <w:rtl/>
              </w:rPr>
            </w:pPr>
          </w:p>
          <w:p w14:paraId="14BF22C3" w14:textId="77777777" w:rsidR="00F63128" w:rsidRPr="00154440" w:rsidRDefault="00F63128" w:rsidP="00F73CF3">
            <w:pPr>
              <w:keepNext/>
              <w:tabs>
                <w:tab w:val="left" w:pos="567"/>
              </w:tabs>
              <w:bidi/>
              <w:rPr>
                <w:rFonts w:ascii="Arial" w:hAnsi="Arial" w:cs="David"/>
                <w:szCs w:val="24"/>
                <w:rtl/>
              </w:rPr>
            </w:pPr>
          </w:p>
        </w:tc>
        <w:tc>
          <w:tcPr>
            <w:tcW w:w="2381" w:type="pct"/>
          </w:tcPr>
          <w:p w14:paraId="03A56005" w14:textId="77777777" w:rsidR="00F63128" w:rsidRPr="00154440" w:rsidRDefault="00F63128" w:rsidP="00F73CF3">
            <w:pPr>
              <w:keepNext/>
              <w:tabs>
                <w:tab w:val="left" w:pos="567"/>
              </w:tabs>
              <w:bidi/>
              <w:rPr>
                <w:rFonts w:ascii="Arial" w:hAnsi="Arial" w:cs="David"/>
                <w:szCs w:val="24"/>
                <w:rtl/>
              </w:rPr>
            </w:pPr>
          </w:p>
          <w:p w14:paraId="7A6156BC" w14:textId="77777777" w:rsidR="00F63128" w:rsidRPr="00154440" w:rsidRDefault="00F63128" w:rsidP="00F73CF3">
            <w:pPr>
              <w:keepNext/>
              <w:tabs>
                <w:tab w:val="left" w:pos="567"/>
              </w:tabs>
              <w:bidi/>
              <w:rPr>
                <w:rFonts w:ascii="Arial" w:hAnsi="Arial" w:cs="David"/>
                <w:szCs w:val="24"/>
              </w:rPr>
            </w:pPr>
          </w:p>
        </w:tc>
      </w:tr>
      <w:tr w:rsidR="00F63128" w:rsidRPr="00154440" w14:paraId="506DA36E" w14:textId="77777777" w:rsidTr="00F73CF3">
        <w:tc>
          <w:tcPr>
            <w:tcW w:w="2619" w:type="pct"/>
          </w:tcPr>
          <w:p w14:paraId="335958BB" w14:textId="77777777" w:rsidR="00F63128" w:rsidRPr="00154440" w:rsidRDefault="00F63128" w:rsidP="00F73CF3">
            <w:pPr>
              <w:keepNext/>
              <w:tabs>
                <w:tab w:val="left" w:pos="567"/>
              </w:tabs>
              <w:bidi/>
              <w:rPr>
                <w:rFonts w:ascii="Arial" w:hAnsi="Arial" w:cs="David"/>
                <w:szCs w:val="24"/>
                <w:rtl/>
              </w:rPr>
            </w:pPr>
            <w:r w:rsidRPr="00154440">
              <w:rPr>
                <w:rFonts w:ascii="Arial" w:hAnsi="Arial" w:cs="David"/>
                <w:szCs w:val="24"/>
                <w:rtl/>
              </w:rPr>
              <w:t>דואר אלקטרוני</w:t>
            </w:r>
          </w:p>
        </w:tc>
        <w:tc>
          <w:tcPr>
            <w:tcW w:w="2381" w:type="pct"/>
          </w:tcPr>
          <w:p w14:paraId="05ADDD66" w14:textId="77777777" w:rsidR="00F63128" w:rsidRPr="00154440" w:rsidRDefault="00F63128" w:rsidP="00F73CF3">
            <w:pPr>
              <w:keepNext/>
              <w:tabs>
                <w:tab w:val="left" w:pos="567"/>
              </w:tabs>
              <w:bidi/>
              <w:rPr>
                <w:rFonts w:ascii="Arial" w:hAnsi="Arial" w:cs="David"/>
                <w:szCs w:val="24"/>
                <w:rtl/>
              </w:rPr>
            </w:pPr>
          </w:p>
          <w:p w14:paraId="7A1345E7" w14:textId="77777777" w:rsidR="00F63128" w:rsidRPr="00154440" w:rsidRDefault="00F63128" w:rsidP="00F73CF3">
            <w:pPr>
              <w:keepNext/>
              <w:tabs>
                <w:tab w:val="left" w:pos="567"/>
              </w:tabs>
              <w:bidi/>
              <w:rPr>
                <w:rFonts w:ascii="Arial" w:hAnsi="Arial" w:cs="David"/>
                <w:szCs w:val="24"/>
              </w:rPr>
            </w:pPr>
          </w:p>
        </w:tc>
      </w:tr>
      <w:tr w:rsidR="00F63128" w:rsidRPr="00154440" w14:paraId="3FFED2A5" w14:textId="77777777" w:rsidTr="00F73CF3">
        <w:trPr>
          <w:trHeight w:val="644"/>
        </w:trPr>
        <w:tc>
          <w:tcPr>
            <w:tcW w:w="2619" w:type="pct"/>
          </w:tcPr>
          <w:p w14:paraId="19239E30" w14:textId="77777777" w:rsidR="00F63128" w:rsidRPr="00154440" w:rsidRDefault="00F63128" w:rsidP="00F73CF3">
            <w:pPr>
              <w:keepNext/>
              <w:tabs>
                <w:tab w:val="left" w:pos="567"/>
              </w:tabs>
              <w:bidi/>
              <w:rPr>
                <w:rFonts w:ascii="Arial" w:hAnsi="Arial" w:cs="David"/>
                <w:szCs w:val="24"/>
                <w:rtl/>
              </w:rPr>
            </w:pPr>
            <w:r w:rsidRPr="00D54479">
              <w:rPr>
                <w:rFonts w:ascii="Arial" w:hAnsi="Arial" w:cs="David"/>
                <w:szCs w:val="24"/>
                <w:rtl/>
              </w:rPr>
              <w:t>מספר עוסק מורשה</w:t>
            </w:r>
            <w:r>
              <w:rPr>
                <w:rFonts w:ascii="Arial" w:hAnsi="Arial" w:cs="David" w:hint="cs"/>
                <w:szCs w:val="24"/>
                <w:rtl/>
              </w:rPr>
              <w:t xml:space="preserve"> / תאגיד</w:t>
            </w:r>
          </w:p>
        </w:tc>
        <w:tc>
          <w:tcPr>
            <w:tcW w:w="2381" w:type="pct"/>
          </w:tcPr>
          <w:p w14:paraId="06784825" w14:textId="77777777" w:rsidR="00F63128" w:rsidRPr="00154440" w:rsidRDefault="00F63128" w:rsidP="00F73CF3">
            <w:pPr>
              <w:keepNext/>
              <w:tabs>
                <w:tab w:val="left" w:pos="567"/>
              </w:tabs>
              <w:bidi/>
              <w:rPr>
                <w:rFonts w:ascii="Arial" w:hAnsi="Arial" w:cs="David"/>
                <w:szCs w:val="24"/>
                <w:rtl/>
              </w:rPr>
            </w:pPr>
          </w:p>
          <w:p w14:paraId="4F746977" w14:textId="77777777" w:rsidR="00F63128" w:rsidRPr="00154440" w:rsidRDefault="00F63128" w:rsidP="00F73CF3">
            <w:pPr>
              <w:keepNext/>
              <w:tabs>
                <w:tab w:val="left" w:pos="567"/>
              </w:tabs>
              <w:bidi/>
              <w:rPr>
                <w:rFonts w:ascii="Arial" w:hAnsi="Arial" w:cs="David"/>
                <w:szCs w:val="24"/>
              </w:rPr>
            </w:pPr>
          </w:p>
        </w:tc>
      </w:tr>
      <w:tr w:rsidR="00F63128" w:rsidRPr="00154440" w14:paraId="72EDFBB1" w14:textId="77777777" w:rsidTr="00F73CF3">
        <w:trPr>
          <w:trHeight w:val="1083"/>
        </w:trPr>
        <w:tc>
          <w:tcPr>
            <w:tcW w:w="2619" w:type="pct"/>
          </w:tcPr>
          <w:p w14:paraId="161F4B59" w14:textId="4EBF897B" w:rsidR="00F63128" w:rsidRPr="00154440" w:rsidRDefault="00F63128" w:rsidP="00F63128">
            <w:pPr>
              <w:keepNext/>
              <w:tabs>
                <w:tab w:val="left" w:pos="567"/>
              </w:tabs>
              <w:bidi/>
              <w:rPr>
                <w:rFonts w:ascii="Arial" w:hAnsi="Arial" w:cs="David"/>
                <w:szCs w:val="24"/>
                <w:rtl/>
              </w:rPr>
            </w:pPr>
            <w:r w:rsidRPr="00D54479">
              <w:rPr>
                <w:rFonts w:ascii="Arial" w:hAnsi="Arial" w:cs="David" w:hint="eastAsia"/>
                <w:szCs w:val="24"/>
                <w:rtl/>
              </w:rPr>
              <w:t>ש</w:t>
            </w:r>
            <w:r w:rsidRPr="00D54479">
              <w:rPr>
                <w:rFonts w:ascii="Arial" w:hAnsi="Arial" w:cs="David" w:hint="cs"/>
                <w:szCs w:val="24"/>
                <w:rtl/>
              </w:rPr>
              <w:t>מות הבעלים (באם המדובר בתאגיד/שותפות)</w:t>
            </w:r>
          </w:p>
        </w:tc>
        <w:tc>
          <w:tcPr>
            <w:tcW w:w="2381" w:type="pct"/>
          </w:tcPr>
          <w:p w14:paraId="250A02F6" w14:textId="77777777" w:rsidR="00F63128" w:rsidRPr="00154440" w:rsidRDefault="00F63128" w:rsidP="00F63128">
            <w:pPr>
              <w:keepNext/>
              <w:tabs>
                <w:tab w:val="left" w:pos="567"/>
              </w:tabs>
              <w:bidi/>
              <w:rPr>
                <w:rFonts w:ascii="Arial" w:hAnsi="Arial" w:cs="David"/>
                <w:szCs w:val="24"/>
                <w:rtl/>
              </w:rPr>
            </w:pPr>
          </w:p>
          <w:p w14:paraId="521B0DD1" w14:textId="77777777" w:rsidR="00F63128" w:rsidRPr="00154440" w:rsidRDefault="00F63128" w:rsidP="00F63128">
            <w:pPr>
              <w:keepNext/>
              <w:tabs>
                <w:tab w:val="left" w:pos="567"/>
              </w:tabs>
              <w:bidi/>
              <w:rPr>
                <w:rFonts w:ascii="Arial" w:hAnsi="Arial" w:cs="David"/>
                <w:szCs w:val="24"/>
              </w:rPr>
            </w:pPr>
          </w:p>
        </w:tc>
      </w:tr>
      <w:tr w:rsidR="00F63128" w:rsidRPr="00154440" w14:paraId="2FC91FF4" w14:textId="77777777" w:rsidTr="00F73CF3">
        <w:trPr>
          <w:trHeight w:val="1083"/>
        </w:trPr>
        <w:tc>
          <w:tcPr>
            <w:tcW w:w="2619" w:type="pct"/>
          </w:tcPr>
          <w:p w14:paraId="2EDD9D4D" w14:textId="4EE6C680" w:rsidR="00F63128" w:rsidRPr="00154440" w:rsidRDefault="00F63128" w:rsidP="00F63128">
            <w:pPr>
              <w:keepNext/>
              <w:tabs>
                <w:tab w:val="left" w:pos="567"/>
              </w:tabs>
              <w:bidi/>
              <w:rPr>
                <w:rFonts w:ascii="Arial" w:hAnsi="Arial" w:cs="David"/>
                <w:szCs w:val="24"/>
                <w:rtl/>
              </w:rPr>
            </w:pPr>
            <w:r w:rsidRPr="00154440">
              <w:rPr>
                <w:rFonts w:ascii="Arial" w:hAnsi="Arial" w:cs="David" w:hint="cs"/>
                <w:szCs w:val="24"/>
                <w:rtl/>
              </w:rPr>
              <w:t>שמות ומספרי תעודות זהות של המורשים לחתום ולהתחייב בשם המציע</w:t>
            </w:r>
            <w:r>
              <w:rPr>
                <w:rFonts w:ascii="Arial" w:hAnsi="Arial" w:cs="David" w:hint="cs"/>
                <w:szCs w:val="24"/>
                <w:rtl/>
              </w:rPr>
              <w:t xml:space="preserve"> (אם המציע הינו תאגיד)</w:t>
            </w:r>
            <w:r w:rsidRPr="00154440">
              <w:rPr>
                <w:rFonts w:ascii="Arial" w:hAnsi="Arial" w:cs="David" w:hint="cs"/>
                <w:szCs w:val="24"/>
                <w:rtl/>
              </w:rPr>
              <w:t xml:space="preserve"> </w:t>
            </w:r>
          </w:p>
        </w:tc>
        <w:tc>
          <w:tcPr>
            <w:tcW w:w="2381" w:type="pct"/>
          </w:tcPr>
          <w:p w14:paraId="065A02A2" w14:textId="77777777" w:rsidR="00F63128" w:rsidRPr="00154440" w:rsidRDefault="00F63128" w:rsidP="00F63128">
            <w:pPr>
              <w:keepNext/>
              <w:tabs>
                <w:tab w:val="left" w:pos="567"/>
              </w:tabs>
              <w:bidi/>
              <w:rPr>
                <w:rFonts w:ascii="Arial" w:hAnsi="Arial" w:cs="David"/>
                <w:szCs w:val="24"/>
                <w:rtl/>
              </w:rPr>
            </w:pPr>
          </w:p>
          <w:p w14:paraId="4623A411" w14:textId="77777777" w:rsidR="00F63128" w:rsidRPr="00154440" w:rsidRDefault="00F63128" w:rsidP="00F63128">
            <w:pPr>
              <w:keepNext/>
              <w:tabs>
                <w:tab w:val="left" w:pos="567"/>
              </w:tabs>
              <w:bidi/>
              <w:rPr>
                <w:rFonts w:ascii="Arial" w:hAnsi="Arial" w:cs="David"/>
                <w:szCs w:val="24"/>
                <w:rtl/>
              </w:rPr>
            </w:pPr>
            <w:r w:rsidRPr="00154440">
              <w:rPr>
                <w:rFonts w:ascii="Arial" w:hAnsi="Arial" w:cs="David" w:hint="cs"/>
                <w:szCs w:val="24"/>
                <w:rtl/>
              </w:rPr>
              <w:t>____________ , ת.ז ___________</w:t>
            </w:r>
          </w:p>
          <w:p w14:paraId="605A0840" w14:textId="77777777" w:rsidR="00F63128" w:rsidRPr="00154440" w:rsidRDefault="00F63128" w:rsidP="00F63128">
            <w:pPr>
              <w:keepNext/>
              <w:tabs>
                <w:tab w:val="left" w:pos="567"/>
              </w:tabs>
              <w:bidi/>
              <w:rPr>
                <w:rFonts w:ascii="Arial" w:hAnsi="Arial" w:cs="David"/>
                <w:szCs w:val="24"/>
                <w:rtl/>
              </w:rPr>
            </w:pPr>
          </w:p>
          <w:p w14:paraId="78FB648D" w14:textId="77777777" w:rsidR="00F63128" w:rsidRPr="00154440" w:rsidRDefault="00F63128" w:rsidP="00F63128">
            <w:pPr>
              <w:keepNext/>
              <w:tabs>
                <w:tab w:val="left" w:pos="567"/>
              </w:tabs>
              <w:bidi/>
              <w:rPr>
                <w:rFonts w:ascii="Arial" w:hAnsi="Arial" w:cs="David"/>
                <w:szCs w:val="24"/>
                <w:rtl/>
              </w:rPr>
            </w:pPr>
            <w:r w:rsidRPr="00154440">
              <w:rPr>
                <w:rFonts w:ascii="Arial" w:hAnsi="Arial" w:cs="David" w:hint="cs"/>
                <w:szCs w:val="24"/>
                <w:rtl/>
              </w:rPr>
              <w:t>____________ , ת.ז ___________</w:t>
            </w:r>
          </w:p>
          <w:p w14:paraId="5F4D653D" w14:textId="77777777" w:rsidR="00F63128" w:rsidRPr="00154440" w:rsidRDefault="00F63128" w:rsidP="00F63128">
            <w:pPr>
              <w:keepNext/>
              <w:tabs>
                <w:tab w:val="left" w:pos="567"/>
              </w:tabs>
              <w:bidi/>
              <w:rPr>
                <w:rFonts w:ascii="Arial" w:hAnsi="Arial" w:cs="David"/>
                <w:szCs w:val="24"/>
                <w:rtl/>
              </w:rPr>
            </w:pPr>
          </w:p>
          <w:p w14:paraId="3731C448" w14:textId="77777777" w:rsidR="00F63128" w:rsidRPr="00154440" w:rsidRDefault="00F63128" w:rsidP="00F63128">
            <w:pPr>
              <w:keepNext/>
              <w:tabs>
                <w:tab w:val="left" w:pos="567"/>
              </w:tabs>
              <w:bidi/>
              <w:rPr>
                <w:rFonts w:ascii="Arial" w:hAnsi="Arial" w:cs="David"/>
                <w:szCs w:val="24"/>
                <w:rtl/>
              </w:rPr>
            </w:pPr>
            <w:r w:rsidRPr="00154440">
              <w:rPr>
                <w:rFonts w:ascii="Arial" w:hAnsi="Arial" w:cs="David" w:hint="cs"/>
                <w:szCs w:val="24"/>
                <w:rtl/>
              </w:rPr>
              <w:t>____________ , ת.ז ___________</w:t>
            </w:r>
          </w:p>
          <w:p w14:paraId="578F4EA6" w14:textId="77777777" w:rsidR="00F63128" w:rsidRPr="00154440" w:rsidRDefault="00F63128" w:rsidP="00F63128">
            <w:pPr>
              <w:keepNext/>
              <w:tabs>
                <w:tab w:val="left" w:pos="567"/>
              </w:tabs>
              <w:bidi/>
              <w:rPr>
                <w:rFonts w:ascii="Arial" w:hAnsi="Arial" w:cs="David"/>
                <w:szCs w:val="24"/>
              </w:rPr>
            </w:pPr>
          </w:p>
        </w:tc>
      </w:tr>
      <w:tr w:rsidR="00F63128" w:rsidRPr="00154440" w14:paraId="542C6267" w14:textId="77777777" w:rsidTr="00F73CF3">
        <w:tc>
          <w:tcPr>
            <w:tcW w:w="2619" w:type="pct"/>
          </w:tcPr>
          <w:p w14:paraId="0B43BFF2" w14:textId="77777777" w:rsidR="00F63128" w:rsidRDefault="00F63128" w:rsidP="00F63128">
            <w:pPr>
              <w:keepNext/>
              <w:tabs>
                <w:tab w:val="left" w:pos="567"/>
              </w:tabs>
              <w:bidi/>
              <w:rPr>
                <w:rFonts w:ascii="Arial" w:hAnsi="Arial" w:cs="David"/>
                <w:szCs w:val="24"/>
                <w:rtl/>
              </w:rPr>
            </w:pPr>
            <w:r>
              <w:rPr>
                <w:rFonts w:ascii="Arial" w:hAnsi="Arial" w:cs="David" w:hint="cs"/>
                <w:szCs w:val="24"/>
                <w:rtl/>
              </w:rPr>
              <w:t xml:space="preserve">במידה והמציע הינו תאגיד </w:t>
            </w:r>
            <w:r>
              <w:rPr>
                <w:rFonts w:ascii="Arial" w:hAnsi="Arial" w:cs="David"/>
                <w:szCs w:val="24"/>
                <w:rtl/>
              </w:rPr>
              <w:t>–</w:t>
            </w:r>
            <w:r>
              <w:rPr>
                <w:rFonts w:ascii="Arial" w:hAnsi="Arial" w:cs="David" w:hint="cs"/>
                <w:szCs w:val="24"/>
                <w:rtl/>
              </w:rPr>
              <w:t xml:space="preserve"> </w:t>
            </w:r>
          </w:p>
          <w:p w14:paraId="41276CD3" w14:textId="77777777" w:rsidR="00F63128" w:rsidRDefault="00F63128" w:rsidP="00F63128">
            <w:pPr>
              <w:keepNext/>
              <w:tabs>
                <w:tab w:val="left" w:pos="567"/>
              </w:tabs>
              <w:bidi/>
              <w:rPr>
                <w:rFonts w:ascii="Arial" w:hAnsi="Arial" w:cs="David"/>
                <w:szCs w:val="24"/>
                <w:rtl/>
              </w:rPr>
            </w:pPr>
            <w:r>
              <w:rPr>
                <w:rFonts w:ascii="Arial" w:hAnsi="Arial" w:cs="David" w:hint="cs"/>
                <w:szCs w:val="24"/>
                <w:rtl/>
              </w:rPr>
              <w:t>האם המציע מעסיק יועצים, בכל צורת העסקה שהיא</w:t>
            </w:r>
          </w:p>
          <w:p w14:paraId="2086A030" w14:textId="77777777" w:rsidR="00F63128" w:rsidRDefault="00F63128" w:rsidP="00F63128">
            <w:pPr>
              <w:keepNext/>
              <w:tabs>
                <w:tab w:val="left" w:pos="567"/>
              </w:tabs>
              <w:bidi/>
              <w:rPr>
                <w:rFonts w:ascii="Arial" w:hAnsi="Arial" w:cs="David"/>
                <w:szCs w:val="24"/>
                <w:rtl/>
              </w:rPr>
            </w:pPr>
          </w:p>
          <w:p w14:paraId="7441D1DA" w14:textId="77777777" w:rsidR="00F63128" w:rsidRPr="00154440" w:rsidRDefault="00F63128" w:rsidP="00F63128">
            <w:pPr>
              <w:keepNext/>
              <w:tabs>
                <w:tab w:val="left" w:pos="567"/>
              </w:tabs>
              <w:bidi/>
              <w:rPr>
                <w:rFonts w:ascii="Arial" w:hAnsi="Arial" w:cs="David"/>
                <w:szCs w:val="24"/>
                <w:rtl/>
              </w:rPr>
            </w:pPr>
          </w:p>
        </w:tc>
        <w:tc>
          <w:tcPr>
            <w:tcW w:w="2381" w:type="pct"/>
          </w:tcPr>
          <w:p w14:paraId="67BC1A7E" w14:textId="77777777" w:rsidR="00F63128" w:rsidRDefault="00F63128" w:rsidP="00F63128">
            <w:pPr>
              <w:keepNext/>
              <w:tabs>
                <w:tab w:val="left" w:pos="567"/>
              </w:tabs>
              <w:bidi/>
              <w:rPr>
                <w:rFonts w:ascii="Arial" w:hAnsi="Arial" w:cs="David"/>
                <w:szCs w:val="24"/>
                <w:rtl/>
              </w:rPr>
            </w:pPr>
          </w:p>
          <w:p w14:paraId="3221C26B" w14:textId="3651316F" w:rsidR="00F63128" w:rsidRPr="00154440" w:rsidRDefault="00F63128" w:rsidP="00F63128">
            <w:pPr>
              <w:keepNext/>
              <w:tabs>
                <w:tab w:val="left" w:pos="567"/>
              </w:tabs>
              <w:bidi/>
              <w:rPr>
                <w:rFonts w:ascii="Arial" w:hAnsi="Arial" w:cs="David"/>
                <w:szCs w:val="24"/>
              </w:rPr>
            </w:pPr>
            <w:r>
              <w:rPr>
                <w:rFonts w:ascii="Arial" w:hAnsi="Arial" w:cs="David" w:hint="cs"/>
                <w:szCs w:val="24"/>
                <w:rtl/>
              </w:rPr>
              <w:t>כן / לא</w:t>
            </w:r>
          </w:p>
        </w:tc>
      </w:tr>
      <w:tr w:rsidR="00CD2A66" w:rsidRPr="00154440" w14:paraId="6C31236E" w14:textId="77777777" w:rsidTr="00F73CF3">
        <w:tc>
          <w:tcPr>
            <w:tcW w:w="2619" w:type="pct"/>
          </w:tcPr>
          <w:p w14:paraId="3AEA8BF3" w14:textId="75949CF9" w:rsidR="00CD2A66" w:rsidRDefault="00CD2A66" w:rsidP="00B43028">
            <w:pPr>
              <w:keepNext/>
              <w:tabs>
                <w:tab w:val="left" w:pos="567"/>
              </w:tabs>
              <w:bidi/>
              <w:rPr>
                <w:rFonts w:ascii="Arial" w:hAnsi="Arial" w:cs="David"/>
                <w:szCs w:val="24"/>
                <w:rtl/>
              </w:rPr>
            </w:pPr>
            <w:r>
              <w:rPr>
                <w:rFonts w:ascii="Arial" w:hAnsi="Arial" w:cs="David" w:hint="cs"/>
                <w:szCs w:val="24"/>
                <w:rtl/>
              </w:rPr>
              <w:t>מספר שנות הניסיון של המציע במתן השירותים המפורטים במכרז (בשנים מלאות)</w:t>
            </w:r>
          </w:p>
        </w:tc>
        <w:tc>
          <w:tcPr>
            <w:tcW w:w="2381" w:type="pct"/>
          </w:tcPr>
          <w:p w14:paraId="5307C583" w14:textId="77777777" w:rsidR="00CD2A66" w:rsidRDefault="00CD2A66" w:rsidP="00F63128">
            <w:pPr>
              <w:keepNext/>
              <w:tabs>
                <w:tab w:val="left" w:pos="567"/>
              </w:tabs>
              <w:bidi/>
              <w:rPr>
                <w:rFonts w:ascii="Arial" w:hAnsi="Arial" w:cs="David"/>
                <w:szCs w:val="24"/>
                <w:rtl/>
              </w:rPr>
            </w:pPr>
          </w:p>
        </w:tc>
      </w:tr>
      <w:tr w:rsidR="00B43028" w:rsidRPr="00154440" w14:paraId="0674AF58" w14:textId="77777777" w:rsidTr="00F73CF3">
        <w:tc>
          <w:tcPr>
            <w:tcW w:w="2619" w:type="pct"/>
          </w:tcPr>
          <w:p w14:paraId="2A058898" w14:textId="3849FEC7" w:rsidR="00B43028" w:rsidRDefault="00B43028" w:rsidP="00B43028">
            <w:pPr>
              <w:keepNext/>
              <w:tabs>
                <w:tab w:val="left" w:pos="567"/>
              </w:tabs>
              <w:bidi/>
              <w:rPr>
                <w:rFonts w:ascii="Arial" w:hAnsi="Arial" w:cs="David"/>
                <w:szCs w:val="24"/>
                <w:rtl/>
              </w:rPr>
            </w:pPr>
            <w:r>
              <w:rPr>
                <w:rFonts w:ascii="Arial" w:hAnsi="Arial" w:cs="David" w:hint="cs"/>
                <w:szCs w:val="24"/>
                <w:rtl/>
              </w:rPr>
              <w:t xml:space="preserve">מספר שנות הניסיון של המציע, במהלך התקופה שמיום 01.01.2021 ואילך, בניהול לקוח ו/או </w:t>
            </w:r>
            <w:proofErr w:type="spellStart"/>
            <w:r>
              <w:rPr>
                <w:rFonts w:ascii="Arial" w:hAnsi="Arial" w:cs="David" w:hint="cs"/>
                <w:szCs w:val="24"/>
                <w:rtl/>
              </w:rPr>
              <w:t>בתקציבאות</w:t>
            </w:r>
            <w:proofErr w:type="spellEnd"/>
            <w:r>
              <w:rPr>
                <w:rFonts w:ascii="Arial" w:hAnsi="Arial" w:cs="David" w:hint="cs"/>
                <w:szCs w:val="24"/>
                <w:rtl/>
              </w:rPr>
              <w:t xml:space="preserve"> במסגרת משרד פרסום או סוכנות המעניקה שירותי פרסום (בשנים מלאות)</w:t>
            </w:r>
          </w:p>
          <w:p w14:paraId="41369FCA" w14:textId="77777777" w:rsidR="00B43028" w:rsidRDefault="00B43028" w:rsidP="00F63128">
            <w:pPr>
              <w:keepNext/>
              <w:tabs>
                <w:tab w:val="left" w:pos="567"/>
              </w:tabs>
              <w:bidi/>
              <w:rPr>
                <w:rFonts w:ascii="Arial" w:hAnsi="Arial" w:cs="David"/>
                <w:szCs w:val="24"/>
                <w:rtl/>
              </w:rPr>
            </w:pPr>
          </w:p>
        </w:tc>
        <w:tc>
          <w:tcPr>
            <w:tcW w:w="2381" w:type="pct"/>
          </w:tcPr>
          <w:p w14:paraId="679CD3C2" w14:textId="77777777" w:rsidR="00B43028" w:rsidRDefault="00B43028" w:rsidP="00F63128">
            <w:pPr>
              <w:keepNext/>
              <w:tabs>
                <w:tab w:val="left" w:pos="567"/>
              </w:tabs>
              <w:bidi/>
              <w:rPr>
                <w:rFonts w:ascii="Arial" w:hAnsi="Arial" w:cs="David"/>
                <w:szCs w:val="24"/>
                <w:rtl/>
              </w:rPr>
            </w:pPr>
          </w:p>
        </w:tc>
      </w:tr>
      <w:tr w:rsidR="00B43028" w:rsidRPr="00154440" w14:paraId="52525A75" w14:textId="77777777" w:rsidTr="00F73CF3">
        <w:tc>
          <w:tcPr>
            <w:tcW w:w="2619" w:type="pct"/>
          </w:tcPr>
          <w:p w14:paraId="22D57F60" w14:textId="77777777" w:rsidR="00B43028" w:rsidRDefault="00B43028" w:rsidP="00B43028">
            <w:pPr>
              <w:keepNext/>
              <w:tabs>
                <w:tab w:val="left" w:pos="567"/>
              </w:tabs>
              <w:bidi/>
              <w:rPr>
                <w:rFonts w:ascii="Arial" w:hAnsi="Arial" w:cs="David"/>
                <w:szCs w:val="24"/>
                <w:rtl/>
              </w:rPr>
            </w:pPr>
            <w:r>
              <w:rPr>
                <w:rFonts w:ascii="Arial" w:hAnsi="Arial" w:cs="David" w:hint="cs"/>
                <w:szCs w:val="24"/>
                <w:rtl/>
              </w:rPr>
              <w:lastRenderedPageBreak/>
              <w:t xml:space="preserve">פירוט הניסיון של המציע  בניהול לקוח ו/או </w:t>
            </w:r>
            <w:proofErr w:type="spellStart"/>
            <w:r>
              <w:rPr>
                <w:rFonts w:ascii="Arial" w:hAnsi="Arial" w:cs="David" w:hint="cs"/>
                <w:szCs w:val="24"/>
                <w:rtl/>
              </w:rPr>
              <w:t>בתקציבאות</w:t>
            </w:r>
            <w:proofErr w:type="spellEnd"/>
            <w:r>
              <w:rPr>
                <w:rFonts w:ascii="Arial" w:hAnsi="Arial" w:cs="David" w:hint="cs"/>
                <w:szCs w:val="24"/>
                <w:rtl/>
              </w:rPr>
              <w:t xml:space="preserve"> במסגרת משרד פרסום או סוכנות המעניקה שירותי פרסום </w:t>
            </w:r>
          </w:p>
          <w:p w14:paraId="5CE3B9AD" w14:textId="794D3ACB" w:rsidR="00B43028" w:rsidRDefault="00B43028" w:rsidP="00B43028">
            <w:pPr>
              <w:keepNext/>
              <w:tabs>
                <w:tab w:val="left" w:pos="567"/>
              </w:tabs>
              <w:bidi/>
              <w:rPr>
                <w:rFonts w:ascii="Arial" w:hAnsi="Arial" w:cs="David"/>
                <w:szCs w:val="24"/>
                <w:rtl/>
              </w:rPr>
            </w:pPr>
          </w:p>
        </w:tc>
        <w:tc>
          <w:tcPr>
            <w:tcW w:w="2381" w:type="pct"/>
          </w:tcPr>
          <w:p w14:paraId="275711CB" w14:textId="77777777" w:rsidR="00B43028" w:rsidRDefault="00B43028" w:rsidP="00F63128">
            <w:pPr>
              <w:keepNext/>
              <w:tabs>
                <w:tab w:val="left" w:pos="567"/>
              </w:tabs>
              <w:bidi/>
              <w:rPr>
                <w:rFonts w:ascii="Arial" w:hAnsi="Arial" w:cs="David"/>
                <w:szCs w:val="24"/>
                <w:rtl/>
              </w:rPr>
            </w:pPr>
          </w:p>
        </w:tc>
      </w:tr>
      <w:tr w:rsidR="003234E0" w:rsidRPr="00154440" w14:paraId="53430A68" w14:textId="77777777" w:rsidTr="00F73CF3">
        <w:tc>
          <w:tcPr>
            <w:tcW w:w="2619" w:type="pct"/>
          </w:tcPr>
          <w:p w14:paraId="0A5C621C" w14:textId="0616317D" w:rsidR="003234E0" w:rsidRDefault="003234E0" w:rsidP="003234E0">
            <w:pPr>
              <w:keepNext/>
              <w:tabs>
                <w:tab w:val="left" w:pos="567"/>
              </w:tabs>
              <w:bidi/>
              <w:rPr>
                <w:rFonts w:ascii="Arial" w:hAnsi="Arial" w:cs="David"/>
                <w:szCs w:val="24"/>
                <w:rtl/>
              </w:rPr>
            </w:pPr>
            <w:r>
              <w:rPr>
                <w:rFonts w:ascii="Arial" w:hAnsi="Arial" w:cs="David" w:hint="cs"/>
                <w:szCs w:val="24"/>
                <w:rtl/>
              </w:rPr>
              <w:t>האם המציע הינו בעל תואר מקצועי מוכר ו/או תעודה המעידים על הכשרה בתחום הפרסום ו/או התקשורת ו/או השיווק?</w:t>
            </w:r>
          </w:p>
          <w:p w14:paraId="1C754EFF" w14:textId="0049723C" w:rsidR="003234E0" w:rsidRDefault="003234E0" w:rsidP="003234E0">
            <w:pPr>
              <w:keepNext/>
              <w:tabs>
                <w:tab w:val="left" w:pos="567"/>
              </w:tabs>
              <w:bidi/>
              <w:rPr>
                <w:rFonts w:ascii="Arial" w:hAnsi="Arial" w:cs="David"/>
                <w:szCs w:val="24"/>
                <w:rtl/>
              </w:rPr>
            </w:pPr>
          </w:p>
          <w:p w14:paraId="14E82CD8" w14:textId="4B565460" w:rsidR="003234E0" w:rsidRPr="003234E0" w:rsidRDefault="003234E0" w:rsidP="003234E0">
            <w:pPr>
              <w:keepNext/>
              <w:tabs>
                <w:tab w:val="left" w:pos="567"/>
              </w:tabs>
              <w:bidi/>
              <w:rPr>
                <w:rFonts w:ascii="Arial" w:hAnsi="Arial" w:cs="David"/>
                <w:szCs w:val="24"/>
                <w:rtl/>
              </w:rPr>
            </w:pPr>
            <w:r>
              <w:rPr>
                <w:rFonts w:ascii="Arial" w:hAnsi="Arial" w:cs="David" w:hint="cs"/>
                <w:szCs w:val="24"/>
                <w:rtl/>
              </w:rPr>
              <w:t>ל</w:t>
            </w:r>
            <w:r>
              <w:rPr>
                <w:rFonts w:cs="David" w:hint="cs"/>
                <w:szCs w:val="24"/>
                <w:rtl/>
                <w:lang w:eastAsia="he-IL"/>
              </w:rPr>
              <w:t>עניין</w:t>
            </w:r>
            <w:r w:rsidRPr="003234E0">
              <w:rPr>
                <w:rFonts w:ascii="Arial" w:hAnsi="Arial" w:cs="David" w:hint="cs"/>
                <w:szCs w:val="24"/>
                <w:rtl/>
              </w:rPr>
              <w:t xml:space="preserve"> זה: "תואר מקצועי מוכר ו/או תעודה" </w:t>
            </w:r>
            <w:r w:rsidRPr="003234E0">
              <w:rPr>
                <w:rFonts w:ascii="Arial" w:hAnsi="Arial" w:cs="David"/>
                <w:szCs w:val="24"/>
                <w:rtl/>
              </w:rPr>
              <w:t>–</w:t>
            </w:r>
            <w:r w:rsidRPr="003234E0">
              <w:rPr>
                <w:rFonts w:ascii="Arial" w:hAnsi="Arial" w:cs="David" w:hint="cs"/>
                <w:szCs w:val="24"/>
                <w:rtl/>
              </w:rPr>
              <w:t xml:space="preserve"> אחד או יותר מבין הבאים:</w:t>
            </w:r>
          </w:p>
          <w:p w14:paraId="2A0D228D" w14:textId="77777777" w:rsidR="003234E0" w:rsidRPr="003234E0" w:rsidRDefault="003234E0" w:rsidP="003234E0">
            <w:pPr>
              <w:keepNext/>
              <w:tabs>
                <w:tab w:val="left" w:pos="567"/>
              </w:tabs>
              <w:bidi/>
              <w:rPr>
                <w:rFonts w:ascii="Arial" w:hAnsi="Arial" w:cs="David"/>
                <w:szCs w:val="24"/>
              </w:rPr>
            </w:pPr>
            <w:r w:rsidRPr="003234E0">
              <w:rPr>
                <w:rFonts w:ascii="Arial" w:hAnsi="Arial" w:cs="David" w:hint="cs"/>
                <w:szCs w:val="24"/>
                <w:rtl/>
              </w:rPr>
              <w:t>תואר אקדמי בתחום הרלוונטי, תעודה מטעם מכללה או בית ספר למקצועות הפרסום המעידה על הכשרה בתחום הפרסום, תעודה בדבר השתתפות בקורס / השתלמות בתחום הפרסום בהיקף של 40 שעות לפחות.</w:t>
            </w:r>
          </w:p>
          <w:p w14:paraId="1CB01F79" w14:textId="1DDFB34F" w:rsidR="003234E0" w:rsidRPr="003234E0" w:rsidRDefault="003234E0" w:rsidP="003234E0">
            <w:pPr>
              <w:keepNext/>
              <w:tabs>
                <w:tab w:val="left" w:pos="567"/>
              </w:tabs>
              <w:bidi/>
              <w:rPr>
                <w:rFonts w:ascii="Arial" w:hAnsi="Arial" w:cs="David"/>
                <w:szCs w:val="24"/>
                <w:rtl/>
              </w:rPr>
            </w:pPr>
          </w:p>
          <w:p w14:paraId="152C7F80" w14:textId="77777777" w:rsidR="003234E0" w:rsidRDefault="003234E0" w:rsidP="003234E0">
            <w:pPr>
              <w:keepNext/>
              <w:tabs>
                <w:tab w:val="left" w:pos="567"/>
              </w:tabs>
              <w:bidi/>
              <w:rPr>
                <w:rFonts w:ascii="Arial" w:hAnsi="Arial" w:cs="David"/>
                <w:szCs w:val="24"/>
                <w:rtl/>
              </w:rPr>
            </w:pPr>
          </w:p>
          <w:p w14:paraId="17B418C9" w14:textId="77777777" w:rsidR="003234E0" w:rsidRDefault="003234E0" w:rsidP="003234E0">
            <w:pPr>
              <w:keepNext/>
              <w:tabs>
                <w:tab w:val="left" w:pos="567"/>
              </w:tabs>
              <w:bidi/>
              <w:rPr>
                <w:rFonts w:ascii="Arial" w:hAnsi="Arial" w:cs="David"/>
                <w:szCs w:val="24"/>
                <w:rtl/>
              </w:rPr>
            </w:pPr>
          </w:p>
        </w:tc>
        <w:tc>
          <w:tcPr>
            <w:tcW w:w="2381" w:type="pct"/>
          </w:tcPr>
          <w:p w14:paraId="6724153C" w14:textId="77777777" w:rsidR="003234E0" w:rsidRDefault="003234E0" w:rsidP="003234E0">
            <w:pPr>
              <w:keepNext/>
              <w:tabs>
                <w:tab w:val="left" w:pos="567"/>
              </w:tabs>
              <w:bidi/>
              <w:rPr>
                <w:rFonts w:ascii="Arial" w:hAnsi="Arial" w:cs="David"/>
                <w:szCs w:val="24"/>
                <w:rtl/>
              </w:rPr>
            </w:pPr>
          </w:p>
          <w:p w14:paraId="7327A71D" w14:textId="6E4F806D" w:rsidR="003234E0" w:rsidRDefault="003234E0" w:rsidP="003234E0">
            <w:pPr>
              <w:keepNext/>
              <w:tabs>
                <w:tab w:val="left" w:pos="567"/>
              </w:tabs>
              <w:bidi/>
              <w:jc w:val="center"/>
              <w:rPr>
                <w:rFonts w:ascii="Arial" w:hAnsi="Arial" w:cs="David"/>
                <w:szCs w:val="24"/>
                <w:rtl/>
              </w:rPr>
            </w:pPr>
            <w:r>
              <w:rPr>
                <w:rFonts w:ascii="Arial" w:hAnsi="Arial" w:cs="David" w:hint="cs"/>
                <w:szCs w:val="24"/>
                <w:rtl/>
              </w:rPr>
              <w:t>כן / לא</w:t>
            </w:r>
          </w:p>
        </w:tc>
      </w:tr>
      <w:tr w:rsidR="00F63128" w:rsidRPr="00154440" w14:paraId="451BF29E" w14:textId="77777777" w:rsidTr="00F73CF3">
        <w:tc>
          <w:tcPr>
            <w:tcW w:w="2619" w:type="pct"/>
          </w:tcPr>
          <w:p w14:paraId="249C9A1E" w14:textId="7362B324" w:rsidR="00F63128" w:rsidRDefault="00F63128" w:rsidP="00F63128">
            <w:pPr>
              <w:keepNext/>
              <w:tabs>
                <w:tab w:val="left" w:pos="567"/>
              </w:tabs>
              <w:bidi/>
              <w:rPr>
                <w:rFonts w:ascii="Arial" w:hAnsi="Arial" w:cs="David"/>
                <w:szCs w:val="24"/>
                <w:rtl/>
              </w:rPr>
            </w:pPr>
            <w:r>
              <w:rPr>
                <w:rFonts w:ascii="Arial" w:hAnsi="Arial" w:cs="David" w:hint="cs"/>
                <w:szCs w:val="24"/>
                <w:rtl/>
              </w:rPr>
              <w:t xml:space="preserve">תואר ראשון </w:t>
            </w:r>
            <w:r>
              <w:rPr>
                <w:rFonts w:ascii="Arial" w:hAnsi="Arial" w:cs="David"/>
                <w:szCs w:val="24"/>
                <w:rtl/>
              </w:rPr>
              <w:t>–</w:t>
            </w:r>
            <w:r>
              <w:rPr>
                <w:rFonts w:ascii="Arial" w:hAnsi="Arial" w:cs="David" w:hint="cs"/>
                <w:szCs w:val="24"/>
                <w:rtl/>
              </w:rPr>
              <w:t xml:space="preserve"> נותן השירותים</w:t>
            </w:r>
            <w:r w:rsidR="00547271">
              <w:rPr>
                <w:rFonts w:ascii="Arial" w:hAnsi="Arial" w:cs="David" w:hint="cs"/>
                <w:szCs w:val="24"/>
                <w:rtl/>
              </w:rPr>
              <w:t xml:space="preserve"> (ככל שישנו)</w:t>
            </w:r>
          </w:p>
        </w:tc>
        <w:tc>
          <w:tcPr>
            <w:tcW w:w="2381" w:type="pct"/>
          </w:tcPr>
          <w:p w14:paraId="16D6D9D9" w14:textId="77777777" w:rsidR="00F63128" w:rsidRDefault="00F63128" w:rsidP="00F63128">
            <w:pPr>
              <w:keepNext/>
              <w:tabs>
                <w:tab w:val="left" w:pos="567"/>
              </w:tabs>
              <w:bidi/>
              <w:rPr>
                <w:rFonts w:ascii="Arial" w:hAnsi="Arial" w:cs="David"/>
                <w:szCs w:val="24"/>
                <w:rtl/>
              </w:rPr>
            </w:pPr>
          </w:p>
          <w:p w14:paraId="4B701579" w14:textId="77777777" w:rsidR="00F63128" w:rsidRDefault="00F63128" w:rsidP="00F63128">
            <w:pPr>
              <w:keepNext/>
              <w:tabs>
                <w:tab w:val="left" w:pos="567"/>
              </w:tabs>
              <w:bidi/>
              <w:jc w:val="left"/>
              <w:rPr>
                <w:rFonts w:ascii="Arial" w:hAnsi="Arial" w:cs="David"/>
                <w:szCs w:val="24"/>
                <w:rtl/>
              </w:rPr>
            </w:pPr>
            <w:r>
              <w:rPr>
                <w:rFonts w:ascii="Arial" w:hAnsi="Arial" w:cs="David" w:hint="cs"/>
                <w:szCs w:val="24"/>
                <w:rtl/>
              </w:rPr>
              <w:t>תחום לימודים: ______________________</w:t>
            </w:r>
          </w:p>
          <w:p w14:paraId="25F4B347" w14:textId="77777777" w:rsidR="00F63128" w:rsidRDefault="00F63128" w:rsidP="00F63128">
            <w:pPr>
              <w:keepNext/>
              <w:tabs>
                <w:tab w:val="left" w:pos="567"/>
              </w:tabs>
              <w:bidi/>
              <w:rPr>
                <w:rFonts w:ascii="Arial" w:hAnsi="Arial" w:cs="David"/>
                <w:szCs w:val="24"/>
                <w:rtl/>
              </w:rPr>
            </w:pPr>
          </w:p>
          <w:p w14:paraId="378E68FC" w14:textId="77777777" w:rsidR="00F63128" w:rsidRPr="00154440" w:rsidRDefault="00F63128" w:rsidP="00F63128">
            <w:pPr>
              <w:keepNext/>
              <w:tabs>
                <w:tab w:val="left" w:pos="567"/>
              </w:tabs>
              <w:bidi/>
              <w:rPr>
                <w:rFonts w:ascii="Arial" w:hAnsi="Arial" w:cs="David"/>
                <w:szCs w:val="24"/>
                <w:rtl/>
              </w:rPr>
            </w:pPr>
            <w:r>
              <w:rPr>
                <w:rFonts w:ascii="Arial" w:hAnsi="Arial" w:cs="David" w:hint="cs"/>
                <w:szCs w:val="24"/>
                <w:rtl/>
              </w:rPr>
              <w:t>מוסד אקדמי: _______________________</w:t>
            </w:r>
          </w:p>
          <w:p w14:paraId="6D5E5C3E" w14:textId="77777777" w:rsidR="00F63128" w:rsidRDefault="00F63128" w:rsidP="00F63128">
            <w:pPr>
              <w:keepNext/>
              <w:tabs>
                <w:tab w:val="left" w:pos="567"/>
              </w:tabs>
              <w:bidi/>
              <w:rPr>
                <w:rFonts w:ascii="Arial" w:hAnsi="Arial" w:cs="David"/>
                <w:szCs w:val="24"/>
                <w:rtl/>
              </w:rPr>
            </w:pPr>
          </w:p>
          <w:p w14:paraId="26D1439F" w14:textId="5805A86A" w:rsidR="00F63128" w:rsidRDefault="00F63128" w:rsidP="00F63128">
            <w:pPr>
              <w:keepNext/>
              <w:tabs>
                <w:tab w:val="left" w:pos="567"/>
              </w:tabs>
              <w:bidi/>
              <w:rPr>
                <w:rFonts w:ascii="Arial" w:hAnsi="Arial" w:cs="David"/>
                <w:szCs w:val="24"/>
                <w:rtl/>
              </w:rPr>
            </w:pPr>
            <w:r>
              <w:rPr>
                <w:rFonts w:ascii="Arial" w:hAnsi="Arial" w:cs="David" w:hint="cs"/>
                <w:szCs w:val="24"/>
                <w:rtl/>
              </w:rPr>
              <w:t>שנת סיום התואר: ____________________</w:t>
            </w:r>
          </w:p>
        </w:tc>
      </w:tr>
      <w:tr w:rsidR="00F63128" w:rsidRPr="00154440" w14:paraId="02D69921" w14:textId="77777777" w:rsidTr="00F73CF3">
        <w:tc>
          <w:tcPr>
            <w:tcW w:w="2619" w:type="pct"/>
          </w:tcPr>
          <w:p w14:paraId="60422CDA" w14:textId="2ED24FBB" w:rsidR="00F63128" w:rsidRDefault="00547271" w:rsidP="00F63128">
            <w:pPr>
              <w:keepNext/>
              <w:tabs>
                <w:tab w:val="left" w:pos="567"/>
              </w:tabs>
              <w:bidi/>
              <w:rPr>
                <w:rFonts w:ascii="Arial" w:hAnsi="Arial" w:cs="David"/>
                <w:szCs w:val="24"/>
                <w:rtl/>
              </w:rPr>
            </w:pPr>
            <w:r>
              <w:rPr>
                <w:rFonts w:ascii="Arial" w:hAnsi="Arial" w:cs="David" w:hint="cs"/>
                <w:szCs w:val="24"/>
                <w:rtl/>
              </w:rPr>
              <w:t>פירוט תואר מקצועי מוכר / תעודות המעידות על הכשרה בתחום הפרסום ו/או התקשורת ו/או השיווק</w:t>
            </w:r>
          </w:p>
        </w:tc>
        <w:tc>
          <w:tcPr>
            <w:tcW w:w="2381" w:type="pct"/>
          </w:tcPr>
          <w:p w14:paraId="5A7555CC" w14:textId="77777777" w:rsidR="00F63128" w:rsidRDefault="00F63128" w:rsidP="00F63128">
            <w:pPr>
              <w:keepNext/>
              <w:tabs>
                <w:tab w:val="left" w:pos="567"/>
              </w:tabs>
              <w:bidi/>
              <w:rPr>
                <w:rFonts w:ascii="Arial" w:hAnsi="Arial" w:cs="David"/>
                <w:szCs w:val="24"/>
                <w:rtl/>
              </w:rPr>
            </w:pPr>
          </w:p>
          <w:p w14:paraId="626946A7" w14:textId="77777777" w:rsidR="00F63128" w:rsidRDefault="00F63128" w:rsidP="00F63128">
            <w:pPr>
              <w:keepNext/>
              <w:tabs>
                <w:tab w:val="left" w:pos="567"/>
              </w:tabs>
              <w:bidi/>
              <w:rPr>
                <w:rFonts w:ascii="Arial" w:hAnsi="Arial" w:cs="David"/>
                <w:szCs w:val="24"/>
                <w:rtl/>
              </w:rPr>
            </w:pPr>
          </w:p>
          <w:p w14:paraId="7BC862CF" w14:textId="77777777" w:rsidR="00F63128" w:rsidRDefault="00F63128" w:rsidP="00F63128">
            <w:pPr>
              <w:keepNext/>
              <w:tabs>
                <w:tab w:val="left" w:pos="567"/>
              </w:tabs>
              <w:bidi/>
              <w:rPr>
                <w:rFonts w:ascii="Arial" w:hAnsi="Arial" w:cs="David"/>
                <w:szCs w:val="24"/>
                <w:rtl/>
              </w:rPr>
            </w:pPr>
          </w:p>
          <w:p w14:paraId="51839FDA" w14:textId="77777777" w:rsidR="00F63128" w:rsidRPr="00154440" w:rsidRDefault="00F63128" w:rsidP="00F63128">
            <w:pPr>
              <w:keepNext/>
              <w:tabs>
                <w:tab w:val="left" w:pos="567"/>
              </w:tabs>
              <w:bidi/>
              <w:rPr>
                <w:rFonts w:ascii="Arial" w:hAnsi="Arial" w:cs="David"/>
                <w:szCs w:val="24"/>
                <w:rtl/>
              </w:rPr>
            </w:pPr>
          </w:p>
          <w:p w14:paraId="65BF9C28" w14:textId="77777777" w:rsidR="00F63128" w:rsidRDefault="00F63128" w:rsidP="00F63128">
            <w:pPr>
              <w:keepNext/>
              <w:tabs>
                <w:tab w:val="left" w:pos="567"/>
              </w:tabs>
              <w:bidi/>
              <w:rPr>
                <w:rFonts w:ascii="Arial" w:hAnsi="Arial" w:cs="David"/>
                <w:szCs w:val="24"/>
                <w:rtl/>
              </w:rPr>
            </w:pPr>
          </w:p>
        </w:tc>
      </w:tr>
      <w:tr w:rsidR="00547271" w:rsidRPr="00154440" w14:paraId="411A67C1" w14:textId="77777777" w:rsidTr="00F73CF3">
        <w:tc>
          <w:tcPr>
            <w:tcW w:w="2619" w:type="pct"/>
          </w:tcPr>
          <w:p w14:paraId="136C129A" w14:textId="778584B9" w:rsidR="00547271" w:rsidRDefault="00547271" w:rsidP="00547271">
            <w:pPr>
              <w:keepNext/>
              <w:tabs>
                <w:tab w:val="left" w:pos="567"/>
              </w:tabs>
              <w:bidi/>
              <w:rPr>
                <w:rFonts w:ascii="Arial" w:hAnsi="Arial" w:cs="David"/>
                <w:szCs w:val="24"/>
                <w:rtl/>
              </w:rPr>
            </w:pPr>
            <w:r>
              <w:rPr>
                <w:rFonts w:ascii="Arial" w:hAnsi="Arial" w:cs="David" w:hint="cs"/>
                <w:szCs w:val="24"/>
                <w:rtl/>
              </w:rPr>
              <w:t>הכשרות / קורסים / נתוני השכלה נוספים של נותן השירותים</w:t>
            </w:r>
          </w:p>
        </w:tc>
        <w:tc>
          <w:tcPr>
            <w:tcW w:w="2381" w:type="pct"/>
          </w:tcPr>
          <w:p w14:paraId="0D5A1E1A" w14:textId="77777777" w:rsidR="00547271" w:rsidRDefault="00547271" w:rsidP="00547271">
            <w:pPr>
              <w:keepNext/>
              <w:tabs>
                <w:tab w:val="left" w:pos="567"/>
              </w:tabs>
              <w:bidi/>
              <w:rPr>
                <w:rFonts w:ascii="Arial" w:hAnsi="Arial" w:cs="David"/>
                <w:szCs w:val="24"/>
                <w:rtl/>
              </w:rPr>
            </w:pPr>
          </w:p>
          <w:p w14:paraId="55418B5C" w14:textId="77777777" w:rsidR="00547271" w:rsidRDefault="00547271" w:rsidP="00547271">
            <w:pPr>
              <w:keepNext/>
              <w:tabs>
                <w:tab w:val="left" w:pos="567"/>
              </w:tabs>
              <w:bidi/>
              <w:rPr>
                <w:rFonts w:ascii="Arial" w:hAnsi="Arial" w:cs="David"/>
                <w:szCs w:val="24"/>
                <w:rtl/>
              </w:rPr>
            </w:pPr>
          </w:p>
          <w:p w14:paraId="4E8C1FF0" w14:textId="77777777" w:rsidR="00547271" w:rsidRDefault="00547271" w:rsidP="00547271">
            <w:pPr>
              <w:keepNext/>
              <w:tabs>
                <w:tab w:val="left" w:pos="567"/>
              </w:tabs>
              <w:bidi/>
              <w:rPr>
                <w:rFonts w:ascii="Arial" w:hAnsi="Arial" w:cs="David"/>
                <w:szCs w:val="24"/>
                <w:rtl/>
              </w:rPr>
            </w:pPr>
          </w:p>
          <w:p w14:paraId="70B21A05" w14:textId="77777777" w:rsidR="00547271" w:rsidRPr="00154440" w:rsidRDefault="00547271" w:rsidP="00547271">
            <w:pPr>
              <w:keepNext/>
              <w:tabs>
                <w:tab w:val="left" w:pos="567"/>
              </w:tabs>
              <w:bidi/>
              <w:rPr>
                <w:rFonts w:ascii="Arial" w:hAnsi="Arial" w:cs="David"/>
                <w:szCs w:val="24"/>
                <w:rtl/>
              </w:rPr>
            </w:pPr>
          </w:p>
          <w:p w14:paraId="34126787" w14:textId="77777777" w:rsidR="00547271" w:rsidRDefault="00547271" w:rsidP="00547271">
            <w:pPr>
              <w:keepNext/>
              <w:tabs>
                <w:tab w:val="left" w:pos="567"/>
              </w:tabs>
              <w:bidi/>
              <w:rPr>
                <w:rFonts w:ascii="Arial" w:hAnsi="Arial" w:cs="David"/>
                <w:szCs w:val="24"/>
                <w:rtl/>
              </w:rPr>
            </w:pPr>
          </w:p>
        </w:tc>
      </w:tr>
    </w:tbl>
    <w:p w14:paraId="7C70D048" w14:textId="77777777" w:rsidR="002362EC" w:rsidRPr="00F63128" w:rsidRDefault="002362EC" w:rsidP="002362EC">
      <w:pPr>
        <w:bidi/>
        <w:spacing w:after="0" w:line="240" w:lineRule="auto"/>
        <w:jc w:val="center"/>
        <w:rPr>
          <w:rFonts w:cs="David"/>
          <w:b/>
          <w:bCs/>
          <w:sz w:val="28"/>
          <w:szCs w:val="28"/>
          <w:u w:val="single"/>
          <w:rtl/>
        </w:rPr>
        <w:sectPr w:rsidR="002362EC" w:rsidRPr="00F63128" w:rsidSect="00C35F85">
          <w:footnotePr>
            <w:numFmt w:val="chicago"/>
          </w:footnotePr>
          <w:endnotePr>
            <w:numFmt w:val="chicago"/>
            <w:numRestart w:val="eachSect"/>
          </w:endnotePr>
          <w:pgSz w:w="11907" w:h="16840" w:code="9"/>
          <w:pgMar w:top="1134" w:right="1276" w:bottom="1021" w:left="1701" w:header="720" w:footer="794" w:gutter="0"/>
          <w:cols w:space="720"/>
          <w:titlePg/>
          <w:bidi/>
          <w:rtlGutter/>
          <w:docGrid w:linePitch="326"/>
        </w:sectPr>
      </w:pPr>
    </w:p>
    <w:p w14:paraId="3876D2D6" w14:textId="06A4A6F3" w:rsidR="003375E8" w:rsidRPr="00166359" w:rsidRDefault="003375E8" w:rsidP="00E27F4D">
      <w:pPr>
        <w:pStyle w:val="aff"/>
        <w:widowControl w:val="0"/>
        <w:bidi/>
        <w:rPr>
          <w:rFonts w:cs="David"/>
          <w:sz w:val="28"/>
          <w:szCs w:val="28"/>
          <w:u w:val="single"/>
        </w:rPr>
      </w:pPr>
      <w:r w:rsidRPr="00166359">
        <w:rPr>
          <w:rFonts w:cs="David" w:hint="eastAsia"/>
          <w:sz w:val="28"/>
          <w:szCs w:val="28"/>
          <w:u w:val="single"/>
          <w:rtl/>
        </w:rPr>
        <w:lastRenderedPageBreak/>
        <w:t>נספח</w:t>
      </w:r>
      <w:r w:rsidRPr="00166359">
        <w:rPr>
          <w:rFonts w:cs="David"/>
          <w:sz w:val="28"/>
          <w:szCs w:val="28"/>
          <w:u w:val="single"/>
          <w:rtl/>
        </w:rPr>
        <w:t xml:space="preserve"> </w:t>
      </w:r>
      <w:r w:rsidR="00E27F4D">
        <w:rPr>
          <w:rFonts w:cs="David" w:hint="cs"/>
          <w:sz w:val="28"/>
          <w:szCs w:val="28"/>
          <w:u w:val="single"/>
          <w:rtl/>
        </w:rPr>
        <w:t>ב</w:t>
      </w:r>
      <w:r w:rsidRPr="00166359">
        <w:rPr>
          <w:rFonts w:cs="David"/>
          <w:sz w:val="28"/>
          <w:szCs w:val="28"/>
          <w:u w:val="single"/>
          <w:rtl/>
        </w:rPr>
        <w:t>'</w:t>
      </w:r>
    </w:p>
    <w:p w14:paraId="41832699" w14:textId="77777777" w:rsidR="003375E8" w:rsidRPr="00F035DF" w:rsidRDefault="00F035DF" w:rsidP="00F035DF">
      <w:pPr>
        <w:pStyle w:val="aff"/>
        <w:widowControl w:val="0"/>
        <w:bidi/>
        <w:rPr>
          <w:rFonts w:cs="David"/>
          <w:sz w:val="28"/>
          <w:szCs w:val="28"/>
          <w:u w:val="single"/>
        </w:rPr>
      </w:pPr>
      <w:r w:rsidRPr="00F035DF">
        <w:rPr>
          <w:rFonts w:cs="David" w:hint="cs"/>
          <w:sz w:val="28"/>
          <w:szCs w:val="28"/>
          <w:u w:val="single"/>
          <w:rtl/>
        </w:rPr>
        <w:t>תצהיר בדבר התחייבות מציעים במכרז (הצהרה כללית)</w:t>
      </w:r>
    </w:p>
    <w:p w14:paraId="5F6C80AA" w14:textId="77777777" w:rsidR="00F035DF" w:rsidRDefault="00F035DF" w:rsidP="003375E8">
      <w:pPr>
        <w:keepNext/>
        <w:widowControl w:val="0"/>
        <w:tabs>
          <w:tab w:val="left" w:pos="567"/>
        </w:tabs>
        <w:bidi/>
        <w:spacing w:before="60" w:after="240"/>
        <w:rPr>
          <w:rFonts w:cs="David"/>
          <w:szCs w:val="24"/>
          <w:rtl/>
        </w:rPr>
      </w:pPr>
    </w:p>
    <w:p w14:paraId="6090E5BA" w14:textId="3CCF14EC" w:rsidR="003375E8" w:rsidRDefault="003375E8" w:rsidP="00CD2A66">
      <w:pPr>
        <w:keepNext/>
        <w:widowControl w:val="0"/>
        <w:tabs>
          <w:tab w:val="left" w:pos="567"/>
        </w:tabs>
        <w:bidi/>
        <w:spacing w:before="60" w:after="240"/>
        <w:rPr>
          <w:rFonts w:cs="David"/>
          <w:szCs w:val="24"/>
          <w:rtl/>
        </w:rPr>
      </w:pPr>
      <w:r w:rsidRPr="00856ABF">
        <w:rPr>
          <w:rFonts w:cs="David"/>
          <w:szCs w:val="24"/>
          <w:rtl/>
        </w:rPr>
        <w:t>אנ</w:t>
      </w:r>
      <w:r w:rsidR="00CD2A66">
        <w:rPr>
          <w:rFonts w:cs="David" w:hint="cs"/>
          <w:szCs w:val="24"/>
          <w:rtl/>
        </w:rPr>
        <w:t>י</w:t>
      </w:r>
      <w:r w:rsidR="007A3CC5">
        <w:rPr>
          <w:rFonts w:cs="David"/>
          <w:szCs w:val="24"/>
          <w:rtl/>
        </w:rPr>
        <w:t xml:space="preserve"> הח"מ _______________________ </w:t>
      </w:r>
      <w:r w:rsidR="00CD2A66">
        <w:rPr>
          <w:rFonts w:cs="David" w:hint="cs"/>
          <w:szCs w:val="24"/>
          <w:rtl/>
        </w:rPr>
        <w:t xml:space="preserve">אשר מוסמך </w:t>
      </w:r>
      <w:r w:rsidR="00F035DF">
        <w:rPr>
          <w:rFonts w:cs="David" w:hint="cs"/>
          <w:szCs w:val="24"/>
          <w:rtl/>
        </w:rPr>
        <w:t>לתת תצהיר זה בשם המציע,</w:t>
      </w:r>
      <w:r w:rsidRPr="00856ABF">
        <w:rPr>
          <w:rFonts w:cs="David"/>
          <w:szCs w:val="24"/>
          <w:rtl/>
        </w:rPr>
        <w:t xml:space="preserve"> מצהיר בזאת כ</w:t>
      </w:r>
      <w:r w:rsidR="00F035DF">
        <w:rPr>
          <w:rFonts w:cs="David" w:hint="cs"/>
          <w:szCs w:val="24"/>
          <w:rtl/>
        </w:rPr>
        <w:t>דלקמן</w:t>
      </w:r>
      <w:r w:rsidRPr="00856ABF">
        <w:rPr>
          <w:rFonts w:cs="David"/>
          <w:szCs w:val="24"/>
          <w:rtl/>
        </w:rPr>
        <w:t xml:space="preserve">: </w:t>
      </w:r>
    </w:p>
    <w:p w14:paraId="31CA06F5" w14:textId="77777777" w:rsidR="000821CD" w:rsidRPr="000821CD" w:rsidRDefault="000821CD" w:rsidP="00F63128">
      <w:pPr>
        <w:pStyle w:val="af3"/>
        <w:keepNext/>
        <w:widowControl w:val="0"/>
        <w:numPr>
          <w:ilvl w:val="1"/>
          <w:numId w:val="36"/>
        </w:numPr>
        <w:tabs>
          <w:tab w:val="left" w:pos="283"/>
        </w:tabs>
        <w:bidi/>
        <w:spacing w:before="60" w:after="240"/>
        <w:ind w:hanging="1446"/>
        <w:rPr>
          <w:rFonts w:cs="David"/>
          <w:b/>
          <w:bCs/>
          <w:szCs w:val="24"/>
          <w:u w:val="single"/>
          <w:rtl/>
        </w:rPr>
      </w:pPr>
      <w:r w:rsidRPr="000821CD">
        <w:rPr>
          <w:rFonts w:cs="David" w:hint="cs"/>
          <w:b/>
          <w:bCs/>
          <w:szCs w:val="24"/>
          <w:u w:val="single"/>
          <w:rtl/>
        </w:rPr>
        <w:t>כשירות להתמודד במכרז</w:t>
      </w:r>
    </w:p>
    <w:p w14:paraId="2E79BE8B" w14:textId="77777777" w:rsidR="000821CD" w:rsidRPr="000821CD" w:rsidRDefault="000821CD" w:rsidP="00F63128">
      <w:pPr>
        <w:pStyle w:val="af3"/>
        <w:numPr>
          <w:ilvl w:val="3"/>
          <w:numId w:val="17"/>
        </w:numPr>
        <w:bidi/>
        <w:spacing w:before="240" w:line="276" w:lineRule="auto"/>
        <w:ind w:left="708" w:hanging="283"/>
        <w:rPr>
          <w:rFonts w:cs="David"/>
          <w:szCs w:val="24"/>
          <w:rtl/>
        </w:rPr>
      </w:pPr>
      <w:r w:rsidRPr="000821CD">
        <w:rPr>
          <w:rFonts w:cs="David"/>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F8FB6A9" w14:textId="77777777" w:rsidR="000821CD" w:rsidRPr="000821CD" w:rsidRDefault="000821CD" w:rsidP="00F63128">
      <w:pPr>
        <w:pStyle w:val="af3"/>
        <w:numPr>
          <w:ilvl w:val="3"/>
          <w:numId w:val="17"/>
        </w:numPr>
        <w:bidi/>
        <w:spacing w:before="240" w:line="276" w:lineRule="auto"/>
        <w:ind w:left="708" w:hanging="283"/>
        <w:rPr>
          <w:rFonts w:cs="David"/>
          <w:szCs w:val="24"/>
        </w:rPr>
      </w:pPr>
      <w:r w:rsidRPr="000821CD">
        <w:rPr>
          <w:rFonts w:cs="David"/>
          <w:szCs w:val="24"/>
          <w:rtl/>
        </w:rPr>
        <w:t xml:space="preserve">המציע קרא בעיון רב את תנאי ההתקשרות עם הספק הזוכה, ובכלל זה את </w:t>
      </w:r>
      <w:r w:rsidR="00526AA7">
        <w:rPr>
          <w:rFonts w:cs="David" w:hint="cs"/>
          <w:szCs w:val="24"/>
          <w:rtl/>
        </w:rPr>
        <w:t>הסכם</w:t>
      </w:r>
      <w:r w:rsidRPr="000821CD">
        <w:rPr>
          <w:rFonts w:cs="David"/>
          <w:szCs w:val="24"/>
          <w:rtl/>
        </w:rPr>
        <w:t xml:space="preserve"> ההתקשרות על נספחיו, הוא הבין את האמור בהם ומסכים להם. </w:t>
      </w:r>
    </w:p>
    <w:p w14:paraId="175F34E8" w14:textId="77777777" w:rsidR="000821CD" w:rsidRPr="000821CD" w:rsidRDefault="000821CD" w:rsidP="00F63128">
      <w:pPr>
        <w:pStyle w:val="af3"/>
        <w:numPr>
          <w:ilvl w:val="3"/>
          <w:numId w:val="17"/>
        </w:numPr>
        <w:bidi/>
        <w:spacing w:before="240" w:line="276" w:lineRule="auto"/>
        <w:ind w:left="708" w:hanging="283"/>
        <w:rPr>
          <w:rFonts w:cs="David"/>
          <w:szCs w:val="24"/>
        </w:rPr>
      </w:pPr>
      <w:r w:rsidRPr="000821CD">
        <w:rPr>
          <w:rFonts w:cs="David"/>
          <w:szCs w:val="24"/>
          <w:rtl/>
        </w:rPr>
        <w:t>המציע אינו מצוי בהליכי פשיטת רגל או פירוק ולא מתנהלות נגד המציע תביעות מהותיות, שעלול</w:t>
      </w:r>
      <w:r w:rsidRPr="000821CD">
        <w:rPr>
          <w:rFonts w:cs="David" w:hint="cs"/>
          <w:szCs w:val="24"/>
          <w:rtl/>
        </w:rPr>
        <w:t>ות</w:t>
      </w:r>
      <w:r w:rsidRPr="000821CD">
        <w:rPr>
          <w:rFonts w:cs="David"/>
          <w:szCs w:val="24"/>
          <w:rtl/>
        </w:rPr>
        <w:t xml:space="preserve"> לפגוע בתפקודו</w:t>
      </w:r>
      <w:r w:rsidRPr="000821CD">
        <w:rPr>
          <w:rFonts w:cs="David" w:hint="cs"/>
          <w:szCs w:val="24"/>
          <w:rtl/>
        </w:rPr>
        <w:t>,</w:t>
      </w:r>
      <w:r w:rsidRPr="000821CD">
        <w:rPr>
          <w:rFonts w:cs="David"/>
          <w:szCs w:val="24"/>
          <w:rtl/>
        </w:rPr>
        <w:t xml:space="preserve"> ככל שיזכה במכרז.</w:t>
      </w:r>
    </w:p>
    <w:p w14:paraId="3A7D7502" w14:textId="77777777" w:rsidR="000821CD" w:rsidRPr="000821CD" w:rsidRDefault="000821CD" w:rsidP="00F63128">
      <w:pPr>
        <w:pStyle w:val="af3"/>
        <w:numPr>
          <w:ilvl w:val="3"/>
          <w:numId w:val="17"/>
        </w:numPr>
        <w:bidi/>
        <w:spacing w:before="240" w:line="276" w:lineRule="auto"/>
        <w:ind w:left="708" w:hanging="283"/>
        <w:rPr>
          <w:rFonts w:cs="David"/>
          <w:szCs w:val="24"/>
        </w:rPr>
      </w:pPr>
      <w:r w:rsidRPr="000821CD">
        <w:rPr>
          <w:rFonts w:cs="David"/>
          <w:szCs w:val="24"/>
          <w:rtl/>
        </w:rPr>
        <w:t>אין מניעה לפי כל דין להשתתפות המציע במכרז.</w:t>
      </w:r>
    </w:p>
    <w:p w14:paraId="79FEA790" w14:textId="77777777" w:rsidR="000821CD" w:rsidRDefault="000821CD" w:rsidP="00F63128">
      <w:pPr>
        <w:pStyle w:val="af3"/>
        <w:numPr>
          <w:ilvl w:val="3"/>
          <w:numId w:val="17"/>
        </w:numPr>
        <w:bidi/>
        <w:spacing w:before="240" w:line="276" w:lineRule="auto"/>
        <w:ind w:left="708" w:hanging="283"/>
        <w:rPr>
          <w:rFonts w:cs="David"/>
          <w:szCs w:val="24"/>
        </w:rPr>
      </w:pPr>
      <w:r w:rsidRPr="000821CD">
        <w:rPr>
          <w:rFonts w:cs="David"/>
          <w:szCs w:val="24"/>
          <w:rtl/>
        </w:rPr>
        <w:t>אין בהגשת הצעה במכרז או בביצוע ההתקשרות נש</w:t>
      </w:r>
      <w:r w:rsidRPr="000821CD">
        <w:rPr>
          <w:rFonts w:cs="David" w:hint="cs"/>
          <w:szCs w:val="24"/>
          <w:rtl/>
        </w:rPr>
        <w:t>ו</w:t>
      </w:r>
      <w:r w:rsidRPr="000821CD">
        <w:rPr>
          <w:rFonts w:cs="David"/>
          <w:szCs w:val="24"/>
          <w:rtl/>
        </w:rPr>
        <w:t>א המכרז על ידי המציע, כדי ליצור ניגוד עניינים, בין במישרין ובין בעקיפין, בין המציע ל</w:t>
      </w:r>
      <w:r w:rsidRPr="000821CD">
        <w:rPr>
          <w:rFonts w:cs="David" w:hint="cs"/>
          <w:szCs w:val="24"/>
          <w:rtl/>
        </w:rPr>
        <w:t>בין ה</w:t>
      </w:r>
      <w:r w:rsidRPr="000821CD">
        <w:rPr>
          <w:rFonts w:cs="David"/>
          <w:szCs w:val="24"/>
          <w:rtl/>
        </w:rPr>
        <w:t>מזמין.</w:t>
      </w:r>
    </w:p>
    <w:p w14:paraId="396F3759" w14:textId="77777777" w:rsidR="000821CD" w:rsidRPr="00927DF1" w:rsidRDefault="000821CD" w:rsidP="000821CD">
      <w:pPr>
        <w:keepNext/>
        <w:widowControl w:val="0"/>
        <w:tabs>
          <w:tab w:val="left" w:pos="567"/>
        </w:tabs>
        <w:bidi/>
        <w:spacing w:before="60" w:after="240" w:line="240" w:lineRule="auto"/>
        <w:rPr>
          <w:rFonts w:cs="David"/>
          <w:b/>
          <w:bCs/>
          <w:szCs w:val="24"/>
          <w:u w:val="single"/>
          <w:rtl/>
          <w:lang w:val="x-none"/>
        </w:rPr>
      </w:pPr>
    </w:p>
    <w:p w14:paraId="7AAB2ADE" w14:textId="77777777" w:rsidR="000821CD" w:rsidRPr="000821CD" w:rsidRDefault="000821CD" w:rsidP="00F63128">
      <w:pPr>
        <w:pStyle w:val="af3"/>
        <w:keepNext/>
        <w:widowControl w:val="0"/>
        <w:numPr>
          <w:ilvl w:val="1"/>
          <w:numId w:val="36"/>
        </w:numPr>
        <w:tabs>
          <w:tab w:val="left" w:pos="283"/>
        </w:tabs>
        <w:bidi/>
        <w:spacing w:before="60" w:after="240"/>
        <w:ind w:hanging="1446"/>
        <w:rPr>
          <w:rFonts w:cs="David"/>
          <w:b/>
          <w:bCs/>
          <w:szCs w:val="24"/>
          <w:u w:val="single"/>
          <w:rtl/>
        </w:rPr>
      </w:pPr>
      <w:r w:rsidRPr="000821CD">
        <w:rPr>
          <w:rFonts w:cs="David" w:hint="cs"/>
          <w:b/>
          <w:bCs/>
          <w:szCs w:val="24"/>
          <w:u w:val="single"/>
          <w:rtl/>
        </w:rPr>
        <w:t>אי תיאום הצעות מכרז</w:t>
      </w:r>
    </w:p>
    <w:p w14:paraId="1398892D" w14:textId="77777777" w:rsidR="000821CD" w:rsidRPr="000821CD" w:rsidRDefault="000821CD" w:rsidP="00F63128">
      <w:pPr>
        <w:pStyle w:val="af3"/>
        <w:numPr>
          <w:ilvl w:val="3"/>
          <w:numId w:val="30"/>
        </w:numPr>
        <w:bidi/>
        <w:spacing w:before="240" w:line="276" w:lineRule="auto"/>
        <w:ind w:left="708" w:hanging="283"/>
        <w:rPr>
          <w:rFonts w:cs="David"/>
          <w:szCs w:val="24"/>
          <w:rtl/>
        </w:rPr>
      </w:pPr>
      <w:r w:rsidRPr="000821CD">
        <w:rPr>
          <w:rFonts w:cs="David"/>
          <w:szCs w:val="24"/>
          <w:rtl/>
        </w:rPr>
        <w:t xml:space="preserve">הפרטים המופיעים בהצעה זו הוחלטו על ידי המציע באופן עצמאי, ללא התייעצות, הסדר או קשר עם מציע אחר. </w:t>
      </w:r>
    </w:p>
    <w:p w14:paraId="5DD34702" w14:textId="77777777" w:rsidR="000821CD" w:rsidRPr="000821CD" w:rsidRDefault="000821CD" w:rsidP="00F63128">
      <w:pPr>
        <w:pStyle w:val="af3"/>
        <w:numPr>
          <w:ilvl w:val="3"/>
          <w:numId w:val="30"/>
        </w:numPr>
        <w:bidi/>
        <w:spacing w:before="240" w:line="276" w:lineRule="auto"/>
        <w:ind w:left="708" w:hanging="283"/>
        <w:rPr>
          <w:rFonts w:cs="David"/>
          <w:szCs w:val="24"/>
          <w:rtl/>
        </w:rPr>
      </w:pPr>
      <w:r w:rsidRPr="000821CD">
        <w:rPr>
          <w:rFonts w:cs="David"/>
          <w:szCs w:val="24"/>
          <w:rtl/>
        </w:rPr>
        <w:t>פרטי ההצעה לא הוצגו או יוצגו בפני כל אדם או תאגיד</w:t>
      </w:r>
      <w:r w:rsidRPr="000821CD">
        <w:rPr>
          <w:rFonts w:cs="David" w:hint="cs"/>
          <w:szCs w:val="24"/>
          <w:rtl/>
        </w:rPr>
        <w:t>,</w:t>
      </w:r>
      <w:r w:rsidRPr="000821CD">
        <w:rPr>
          <w:rFonts w:cs="David"/>
          <w:szCs w:val="24"/>
          <w:rtl/>
        </w:rPr>
        <w:t xml:space="preserve"> אשר מציע הצעות במכרז זה. </w:t>
      </w:r>
    </w:p>
    <w:p w14:paraId="0D57F265" w14:textId="77777777" w:rsidR="000821CD" w:rsidRPr="000821CD" w:rsidRDefault="000821CD" w:rsidP="00F63128">
      <w:pPr>
        <w:pStyle w:val="af3"/>
        <w:numPr>
          <w:ilvl w:val="3"/>
          <w:numId w:val="30"/>
        </w:numPr>
        <w:bidi/>
        <w:spacing w:before="240" w:line="276" w:lineRule="auto"/>
        <w:ind w:left="708" w:hanging="283"/>
        <w:rPr>
          <w:rFonts w:cs="David"/>
          <w:szCs w:val="24"/>
          <w:rtl/>
        </w:rPr>
      </w:pPr>
      <w:r w:rsidRPr="000821CD">
        <w:rPr>
          <w:rFonts w:cs="David"/>
          <w:szCs w:val="24"/>
          <w:rtl/>
        </w:rPr>
        <w:t>המציע לא היה מעורב בניסיון להניא מתחרה אחר מלהגיש הצעות במכרז זה</w:t>
      </w:r>
      <w:r w:rsidRPr="000821CD">
        <w:rPr>
          <w:rFonts w:cs="David" w:hint="cs"/>
          <w:szCs w:val="24"/>
          <w:rtl/>
        </w:rPr>
        <w:t xml:space="preserve"> ולא היה מעורב בדרך כלשהי בהצעה שהוגשה על ידי מציע אחר</w:t>
      </w:r>
      <w:r w:rsidRPr="000821CD">
        <w:rPr>
          <w:rFonts w:cs="David"/>
          <w:szCs w:val="24"/>
          <w:rtl/>
        </w:rPr>
        <w:t>.</w:t>
      </w:r>
    </w:p>
    <w:p w14:paraId="01FAB7EE" w14:textId="77777777" w:rsidR="000821CD" w:rsidRPr="000821CD" w:rsidRDefault="000821CD" w:rsidP="00F63128">
      <w:pPr>
        <w:pStyle w:val="af3"/>
        <w:numPr>
          <w:ilvl w:val="3"/>
          <w:numId w:val="30"/>
        </w:numPr>
        <w:bidi/>
        <w:spacing w:before="240" w:line="276" w:lineRule="auto"/>
        <w:ind w:left="708" w:hanging="283"/>
        <w:rPr>
          <w:rFonts w:cs="David"/>
          <w:szCs w:val="24"/>
          <w:rtl/>
        </w:rPr>
      </w:pPr>
      <w:r w:rsidRPr="000821CD">
        <w:rPr>
          <w:rFonts w:cs="David"/>
          <w:szCs w:val="24"/>
          <w:rtl/>
        </w:rPr>
        <w:t>המציע לא היה ולא מתכוון להיות מעורב בניסיון לגרום למתחרה אחר להגיש הצעה גבוהה או נמוכה יותר מהצעתו זו.</w:t>
      </w:r>
    </w:p>
    <w:p w14:paraId="0A6ED186" w14:textId="77777777" w:rsidR="000821CD" w:rsidRPr="000821CD" w:rsidRDefault="000821CD" w:rsidP="00F63128">
      <w:pPr>
        <w:pStyle w:val="af3"/>
        <w:numPr>
          <w:ilvl w:val="3"/>
          <w:numId w:val="30"/>
        </w:numPr>
        <w:bidi/>
        <w:spacing w:before="240" w:line="276" w:lineRule="auto"/>
        <w:ind w:left="708" w:hanging="283"/>
        <w:rPr>
          <w:rFonts w:cs="David"/>
          <w:szCs w:val="24"/>
        </w:rPr>
      </w:pPr>
      <w:r w:rsidRPr="000821CD">
        <w:rPr>
          <w:rFonts w:cs="David"/>
          <w:szCs w:val="24"/>
          <w:rtl/>
        </w:rPr>
        <w:t>המציע לא היה מעורב בניסיון לגרום למתחרה להגיש הצעה בלתי תחרותית</w:t>
      </w:r>
      <w:r w:rsidRPr="000821CD">
        <w:rPr>
          <w:rFonts w:cs="David" w:hint="cs"/>
          <w:szCs w:val="24"/>
          <w:rtl/>
        </w:rPr>
        <w:t>,</w:t>
      </w:r>
      <w:r w:rsidRPr="000821CD">
        <w:rPr>
          <w:rFonts w:cs="David"/>
          <w:szCs w:val="24"/>
          <w:rtl/>
        </w:rPr>
        <w:t xml:space="preserve"> מכל סוג שהוא.</w:t>
      </w:r>
    </w:p>
    <w:p w14:paraId="5868ADAA" w14:textId="77777777" w:rsidR="003375E8" w:rsidRDefault="000821CD" w:rsidP="00F63128">
      <w:pPr>
        <w:pStyle w:val="af3"/>
        <w:numPr>
          <w:ilvl w:val="3"/>
          <w:numId w:val="30"/>
        </w:numPr>
        <w:bidi/>
        <w:spacing w:before="240" w:line="276" w:lineRule="auto"/>
        <w:ind w:left="708" w:hanging="283"/>
        <w:rPr>
          <w:rFonts w:cs="David"/>
          <w:szCs w:val="24"/>
        </w:rPr>
      </w:pPr>
      <w:r w:rsidRPr="000821CD">
        <w:rPr>
          <w:rFonts w:cs="David"/>
          <w:szCs w:val="24"/>
          <w:rtl/>
        </w:rPr>
        <w:t>הצעה זו מוגשת בתום לב.</w:t>
      </w:r>
    </w:p>
    <w:p w14:paraId="42DB3521" w14:textId="77777777" w:rsidR="00F52A3A" w:rsidRDefault="00F52A3A" w:rsidP="00F52A3A">
      <w:pPr>
        <w:pStyle w:val="af3"/>
        <w:bidi/>
        <w:spacing w:before="240" w:line="276" w:lineRule="auto"/>
        <w:ind w:left="708"/>
        <w:rPr>
          <w:rFonts w:cs="David"/>
          <w:szCs w:val="24"/>
        </w:rPr>
      </w:pPr>
    </w:p>
    <w:p w14:paraId="6E92107F" w14:textId="2BD33F18" w:rsidR="00F52A3A" w:rsidRPr="00F52A3A" w:rsidRDefault="00F52A3A" w:rsidP="00F63128">
      <w:pPr>
        <w:pStyle w:val="af3"/>
        <w:keepNext/>
        <w:widowControl w:val="0"/>
        <w:numPr>
          <w:ilvl w:val="1"/>
          <w:numId w:val="36"/>
        </w:numPr>
        <w:tabs>
          <w:tab w:val="left" w:pos="283"/>
        </w:tabs>
        <w:bidi/>
        <w:spacing w:before="60" w:after="240"/>
        <w:ind w:hanging="1446"/>
        <w:rPr>
          <w:rFonts w:cs="David"/>
          <w:b/>
          <w:bCs/>
          <w:szCs w:val="24"/>
          <w:u w:val="single"/>
        </w:rPr>
      </w:pPr>
      <w:r w:rsidRPr="00F52A3A">
        <w:rPr>
          <w:rFonts w:cs="David" w:hint="cs"/>
          <w:b/>
          <w:bCs/>
          <w:szCs w:val="24"/>
          <w:u w:val="single"/>
          <w:rtl/>
        </w:rPr>
        <w:t>עצמאות המציע</w:t>
      </w:r>
      <w:r w:rsidR="00CD2A66">
        <w:rPr>
          <w:rFonts w:cs="David" w:hint="cs"/>
          <w:b/>
          <w:bCs/>
          <w:szCs w:val="24"/>
          <w:u w:val="single"/>
          <w:rtl/>
        </w:rPr>
        <w:t xml:space="preserve"> </w:t>
      </w:r>
      <w:r w:rsidR="00CD2A66">
        <w:rPr>
          <w:rFonts w:cs="David"/>
          <w:b/>
          <w:bCs/>
          <w:szCs w:val="24"/>
          <w:u w:val="single"/>
          <w:rtl/>
        </w:rPr>
        <w:t>–</w:t>
      </w:r>
      <w:r w:rsidR="00CD2A66">
        <w:rPr>
          <w:rFonts w:cs="David" w:hint="cs"/>
          <w:b/>
          <w:bCs/>
          <w:szCs w:val="24"/>
          <w:u w:val="single"/>
          <w:rtl/>
        </w:rPr>
        <w:t xml:space="preserve"> ככל שהמציע הינו תאגיד</w:t>
      </w:r>
    </w:p>
    <w:p w14:paraId="748FCC59" w14:textId="77777777" w:rsidR="00F52A3A" w:rsidRPr="00F52A3A" w:rsidRDefault="00F52A3A" w:rsidP="00F63128">
      <w:pPr>
        <w:pStyle w:val="af3"/>
        <w:numPr>
          <w:ilvl w:val="3"/>
          <w:numId w:val="31"/>
        </w:numPr>
        <w:bidi/>
        <w:spacing w:before="240" w:line="276" w:lineRule="auto"/>
        <w:ind w:left="708" w:hanging="283"/>
        <w:rPr>
          <w:rFonts w:cs="David"/>
          <w:szCs w:val="24"/>
        </w:rPr>
      </w:pPr>
      <w:r w:rsidRPr="00F52A3A">
        <w:rPr>
          <w:rFonts w:cs="David"/>
          <w:szCs w:val="24"/>
          <w:rtl/>
        </w:rPr>
        <w:t xml:space="preserve">המציע אינו מחזיק או מוחזק על ידי מציע אחר במכרז (החזקה לעניין זה – החזקה במישרין או בעקיפין ב-25% או יותר מאמצעי שליטה, </w:t>
      </w:r>
      <w:r w:rsidR="003B0572" w:rsidRPr="00F52A3A">
        <w:rPr>
          <w:rFonts w:cs="David"/>
          <w:szCs w:val="24"/>
          <w:rtl/>
        </w:rPr>
        <w:t>כהגדרתו בחוק ניירות ערך, התשכ"ח-1968</w:t>
      </w:r>
      <w:r w:rsidRPr="00F52A3A">
        <w:rPr>
          <w:rFonts w:cs="David"/>
          <w:szCs w:val="24"/>
          <w:rtl/>
        </w:rPr>
        <w:t>.</w:t>
      </w:r>
    </w:p>
    <w:p w14:paraId="4B9F680B" w14:textId="77777777" w:rsidR="00F52A3A" w:rsidRPr="00F52A3A" w:rsidRDefault="00F52A3A" w:rsidP="00F63128">
      <w:pPr>
        <w:pStyle w:val="af3"/>
        <w:numPr>
          <w:ilvl w:val="3"/>
          <w:numId w:val="31"/>
        </w:numPr>
        <w:bidi/>
        <w:spacing w:before="240" w:line="276" w:lineRule="auto"/>
        <w:ind w:left="708" w:hanging="283"/>
        <w:rPr>
          <w:rFonts w:cs="David"/>
          <w:szCs w:val="24"/>
        </w:rPr>
      </w:pPr>
      <w:r w:rsidRPr="00F52A3A">
        <w:rPr>
          <w:rFonts w:cs="David"/>
          <w:szCs w:val="24"/>
          <w:rtl/>
        </w:rPr>
        <w:t>גורם אחד אינו מחזיק ב-25% יותר מאמצעי שליטה בו ובמציע נוסף במכרז.</w:t>
      </w:r>
    </w:p>
    <w:p w14:paraId="3D67559F" w14:textId="77777777" w:rsidR="00F52A3A" w:rsidRPr="00F52A3A" w:rsidRDefault="00F52A3A" w:rsidP="00F63128">
      <w:pPr>
        <w:pStyle w:val="af3"/>
        <w:numPr>
          <w:ilvl w:val="3"/>
          <w:numId w:val="31"/>
        </w:numPr>
        <w:bidi/>
        <w:spacing w:before="240" w:line="276" w:lineRule="auto"/>
        <w:ind w:left="708" w:hanging="283"/>
        <w:rPr>
          <w:rFonts w:cs="David"/>
          <w:szCs w:val="24"/>
        </w:rPr>
      </w:pPr>
      <w:r w:rsidRPr="00F52A3A">
        <w:rPr>
          <w:rFonts w:cs="David"/>
          <w:szCs w:val="24"/>
          <w:rtl/>
        </w:rPr>
        <w:lastRenderedPageBreak/>
        <w:t>המציע אינו קבלן משנה של מציע אחר במכרז, בקשר עם ביצוע השירותים במכרז זה</w:t>
      </w:r>
      <w:r w:rsidRPr="00F52A3A">
        <w:rPr>
          <w:rFonts w:cs="David" w:hint="cs"/>
          <w:szCs w:val="24"/>
          <w:rtl/>
        </w:rPr>
        <w:t>.</w:t>
      </w:r>
    </w:p>
    <w:p w14:paraId="404C969E" w14:textId="77777777" w:rsidR="00F52A3A" w:rsidRDefault="00F52A3A" w:rsidP="00F52A3A">
      <w:pPr>
        <w:bidi/>
        <w:spacing w:before="240" w:line="276" w:lineRule="auto"/>
        <w:rPr>
          <w:rFonts w:cs="David"/>
          <w:szCs w:val="24"/>
          <w:rtl/>
        </w:rPr>
      </w:pPr>
    </w:p>
    <w:p w14:paraId="553B0DC7" w14:textId="77777777" w:rsidR="00255BC5" w:rsidRPr="00F52A3A" w:rsidRDefault="00255BC5" w:rsidP="00255BC5">
      <w:pPr>
        <w:bidi/>
        <w:spacing w:before="240" w:line="276" w:lineRule="auto"/>
        <w:rPr>
          <w:rFonts w:cs="David"/>
          <w:szCs w:val="24"/>
        </w:rPr>
      </w:pPr>
    </w:p>
    <w:p w14:paraId="558C7816" w14:textId="77777777" w:rsidR="003375E8" w:rsidRPr="004C724B" w:rsidRDefault="003375E8" w:rsidP="003375E8">
      <w:pPr>
        <w:keepNext/>
        <w:ind w:left="618"/>
        <w:rPr>
          <w:rFonts w:cs="David"/>
          <w:szCs w:val="24"/>
        </w:rPr>
      </w:pPr>
      <w:r w:rsidRPr="004C724B">
        <w:rPr>
          <w:rFonts w:cs="David" w:hint="cs"/>
          <w:szCs w:val="24"/>
          <w:rtl/>
        </w:rPr>
        <w:t>__________________</w:t>
      </w:r>
      <w:r w:rsidRPr="004C724B">
        <w:rPr>
          <w:rFonts w:cs="David" w:hint="cs"/>
          <w:szCs w:val="24"/>
          <w:rtl/>
        </w:rPr>
        <w:tab/>
      </w:r>
      <w:r w:rsidRPr="004C724B">
        <w:rPr>
          <w:rFonts w:cs="David" w:hint="cs"/>
          <w:szCs w:val="24"/>
          <w:rtl/>
        </w:rPr>
        <w:tab/>
        <w:t>_______________</w:t>
      </w:r>
      <w:r w:rsidRPr="004C724B">
        <w:rPr>
          <w:rFonts w:cs="David" w:hint="cs"/>
          <w:szCs w:val="24"/>
          <w:rtl/>
        </w:rPr>
        <w:tab/>
        <w:t>__________________</w:t>
      </w:r>
    </w:p>
    <w:p w14:paraId="08E7DA4F" w14:textId="77777777" w:rsidR="003375E8" w:rsidRPr="004C724B" w:rsidRDefault="003375E8" w:rsidP="003375E8">
      <w:pPr>
        <w:keepNext/>
        <w:ind w:left="618"/>
        <w:rPr>
          <w:rFonts w:cs="David"/>
          <w:szCs w:val="24"/>
          <w:rtl/>
        </w:rPr>
      </w:pPr>
      <w:r w:rsidRPr="004C724B">
        <w:rPr>
          <w:rFonts w:cs="David" w:hint="cs"/>
          <w:szCs w:val="24"/>
          <w:rtl/>
        </w:rPr>
        <w:tab/>
      </w:r>
      <w:r w:rsidRPr="004C724B">
        <w:rPr>
          <w:rFonts w:cs="David" w:hint="cs"/>
          <w:szCs w:val="24"/>
          <w:rtl/>
        </w:rPr>
        <w:tab/>
        <w:t>שם</w:t>
      </w:r>
      <w:r w:rsidRPr="004C724B">
        <w:rPr>
          <w:rFonts w:cs="David" w:hint="cs"/>
          <w:szCs w:val="24"/>
          <w:rtl/>
        </w:rPr>
        <w:tab/>
      </w:r>
      <w:r w:rsidRPr="004C724B">
        <w:rPr>
          <w:rFonts w:cs="David" w:hint="cs"/>
          <w:szCs w:val="24"/>
          <w:rtl/>
        </w:rPr>
        <w:tab/>
      </w:r>
      <w:r w:rsidRPr="004C724B">
        <w:rPr>
          <w:rFonts w:cs="David" w:hint="cs"/>
          <w:szCs w:val="24"/>
          <w:rtl/>
        </w:rPr>
        <w:tab/>
      </w:r>
      <w:r w:rsidRPr="004C724B">
        <w:rPr>
          <w:rFonts w:cs="David" w:hint="cs"/>
          <w:szCs w:val="24"/>
          <w:rtl/>
        </w:rPr>
        <w:tab/>
        <w:t>חתימה</w:t>
      </w:r>
      <w:r w:rsidRPr="004C724B">
        <w:rPr>
          <w:rFonts w:cs="David" w:hint="cs"/>
          <w:szCs w:val="24"/>
          <w:rtl/>
        </w:rPr>
        <w:tab/>
      </w:r>
      <w:r w:rsidRPr="004C724B">
        <w:rPr>
          <w:rFonts w:cs="David" w:hint="cs"/>
          <w:szCs w:val="24"/>
          <w:rtl/>
        </w:rPr>
        <w:tab/>
      </w:r>
      <w:r w:rsidRPr="004C724B">
        <w:rPr>
          <w:rFonts w:cs="David" w:hint="cs"/>
          <w:szCs w:val="24"/>
          <w:rtl/>
        </w:rPr>
        <w:tab/>
        <w:t>תפקיד</w:t>
      </w:r>
    </w:p>
    <w:p w14:paraId="41AEB4E8" w14:textId="77777777" w:rsidR="003375E8" w:rsidRPr="004C724B" w:rsidRDefault="003375E8" w:rsidP="003375E8">
      <w:pPr>
        <w:keepNext/>
        <w:ind w:left="618"/>
        <w:rPr>
          <w:rFonts w:cs="David"/>
          <w:szCs w:val="24"/>
          <w:rtl/>
        </w:rPr>
      </w:pPr>
    </w:p>
    <w:p w14:paraId="665F0890" w14:textId="77777777" w:rsidR="003375E8" w:rsidRPr="004C724B" w:rsidRDefault="003375E8" w:rsidP="003375E8">
      <w:pPr>
        <w:keepNext/>
        <w:ind w:left="618"/>
        <w:rPr>
          <w:rFonts w:cs="David"/>
          <w:szCs w:val="24"/>
        </w:rPr>
      </w:pPr>
    </w:p>
    <w:p w14:paraId="66D865CF" w14:textId="77777777" w:rsidR="003375E8" w:rsidRPr="004C724B" w:rsidRDefault="003375E8" w:rsidP="003375E8">
      <w:pPr>
        <w:keepNext/>
        <w:ind w:left="618"/>
        <w:rPr>
          <w:rFonts w:cs="David"/>
          <w:szCs w:val="24"/>
          <w:rtl/>
        </w:rPr>
      </w:pPr>
      <w:r w:rsidRPr="004C724B">
        <w:rPr>
          <w:rFonts w:cs="David" w:hint="cs"/>
          <w:szCs w:val="24"/>
          <w:rtl/>
        </w:rPr>
        <w:t>__________________</w:t>
      </w:r>
      <w:r w:rsidRPr="004C724B">
        <w:rPr>
          <w:rFonts w:cs="David" w:hint="cs"/>
          <w:szCs w:val="24"/>
          <w:rtl/>
        </w:rPr>
        <w:tab/>
      </w:r>
      <w:r w:rsidRPr="004C724B">
        <w:rPr>
          <w:rFonts w:cs="David" w:hint="cs"/>
          <w:szCs w:val="24"/>
          <w:rtl/>
        </w:rPr>
        <w:tab/>
        <w:t>_______________</w:t>
      </w:r>
      <w:r w:rsidRPr="004C724B">
        <w:rPr>
          <w:rFonts w:cs="David" w:hint="cs"/>
          <w:szCs w:val="24"/>
          <w:rtl/>
        </w:rPr>
        <w:tab/>
        <w:t>__________________</w:t>
      </w:r>
    </w:p>
    <w:p w14:paraId="16C6ACD0" w14:textId="77777777" w:rsidR="003375E8" w:rsidRPr="004C724B" w:rsidRDefault="003375E8" w:rsidP="003375E8">
      <w:pPr>
        <w:keepNext/>
        <w:ind w:left="618"/>
        <w:rPr>
          <w:rFonts w:cs="David"/>
          <w:szCs w:val="24"/>
          <w:rtl/>
        </w:rPr>
      </w:pPr>
      <w:r w:rsidRPr="004C724B">
        <w:rPr>
          <w:rFonts w:cs="David" w:hint="cs"/>
          <w:szCs w:val="24"/>
          <w:rtl/>
        </w:rPr>
        <w:tab/>
      </w:r>
      <w:r w:rsidRPr="004C724B">
        <w:rPr>
          <w:rFonts w:cs="David" w:hint="cs"/>
          <w:szCs w:val="24"/>
          <w:rtl/>
        </w:rPr>
        <w:tab/>
        <w:t>שם</w:t>
      </w:r>
      <w:r w:rsidRPr="004C724B">
        <w:rPr>
          <w:rFonts w:cs="David" w:hint="cs"/>
          <w:szCs w:val="24"/>
          <w:rtl/>
        </w:rPr>
        <w:tab/>
      </w:r>
      <w:r w:rsidRPr="004C724B">
        <w:rPr>
          <w:rFonts w:cs="David" w:hint="cs"/>
          <w:szCs w:val="24"/>
          <w:rtl/>
        </w:rPr>
        <w:tab/>
      </w:r>
      <w:r w:rsidRPr="004C724B">
        <w:rPr>
          <w:rFonts w:cs="David" w:hint="cs"/>
          <w:szCs w:val="24"/>
          <w:rtl/>
        </w:rPr>
        <w:tab/>
      </w:r>
      <w:r w:rsidRPr="004C724B">
        <w:rPr>
          <w:rFonts w:cs="David" w:hint="cs"/>
          <w:szCs w:val="24"/>
          <w:rtl/>
        </w:rPr>
        <w:tab/>
        <w:t>חתימה</w:t>
      </w:r>
      <w:r w:rsidRPr="004C724B">
        <w:rPr>
          <w:rFonts w:cs="David" w:hint="cs"/>
          <w:szCs w:val="24"/>
          <w:rtl/>
        </w:rPr>
        <w:tab/>
      </w:r>
      <w:r w:rsidRPr="004C724B">
        <w:rPr>
          <w:rFonts w:cs="David" w:hint="cs"/>
          <w:szCs w:val="24"/>
          <w:rtl/>
        </w:rPr>
        <w:tab/>
      </w:r>
      <w:r w:rsidRPr="004C724B">
        <w:rPr>
          <w:rFonts w:cs="David" w:hint="cs"/>
          <w:szCs w:val="24"/>
          <w:rtl/>
        </w:rPr>
        <w:tab/>
        <w:t>תפקיד</w:t>
      </w:r>
    </w:p>
    <w:p w14:paraId="5EE06FA4" w14:textId="77777777" w:rsidR="003375E8" w:rsidRPr="004C724B" w:rsidRDefault="003375E8" w:rsidP="003375E8">
      <w:pPr>
        <w:keepNext/>
        <w:ind w:left="618"/>
        <w:rPr>
          <w:rFonts w:cs="David"/>
          <w:szCs w:val="24"/>
          <w:rtl/>
        </w:rPr>
      </w:pPr>
    </w:p>
    <w:p w14:paraId="6327DCBD" w14:textId="77777777" w:rsidR="003375E8" w:rsidRDefault="003375E8" w:rsidP="003375E8">
      <w:pPr>
        <w:keepNext/>
        <w:bidi/>
        <w:ind w:left="-51"/>
        <w:rPr>
          <w:rFonts w:cs="David"/>
          <w:szCs w:val="24"/>
          <w:rtl/>
        </w:rPr>
      </w:pPr>
    </w:p>
    <w:p w14:paraId="0B4C29A9" w14:textId="77777777" w:rsidR="00255BC5" w:rsidRDefault="00255BC5" w:rsidP="00255BC5">
      <w:pPr>
        <w:keepNext/>
        <w:bidi/>
        <w:ind w:left="-51"/>
        <w:rPr>
          <w:rFonts w:cs="David"/>
          <w:szCs w:val="24"/>
          <w:rtl/>
        </w:rPr>
      </w:pPr>
    </w:p>
    <w:p w14:paraId="03E6FA8F" w14:textId="77777777" w:rsidR="003375E8" w:rsidRDefault="003375E8" w:rsidP="003375E8">
      <w:pPr>
        <w:keepNext/>
        <w:bidi/>
        <w:ind w:left="-51"/>
        <w:rPr>
          <w:rFonts w:cs="David"/>
          <w:szCs w:val="24"/>
          <w:rtl/>
        </w:rPr>
      </w:pPr>
    </w:p>
    <w:p w14:paraId="4F270256" w14:textId="77777777" w:rsidR="00A57FAE" w:rsidRDefault="003375E8" w:rsidP="003375E8">
      <w:pPr>
        <w:keepNext/>
        <w:bidi/>
        <w:ind w:left="-51"/>
        <w:rPr>
          <w:rFonts w:cs="David"/>
          <w:szCs w:val="24"/>
          <w:rtl/>
        </w:rPr>
      </w:pPr>
      <w:r w:rsidRPr="00A06D81">
        <w:rPr>
          <w:rFonts w:cs="David" w:hint="cs"/>
          <w:szCs w:val="24"/>
          <w:rtl/>
        </w:rPr>
        <w:t>חותמת תאגיד</w:t>
      </w:r>
      <w:r w:rsidR="00A57FAE">
        <w:rPr>
          <w:rFonts w:cs="David" w:hint="cs"/>
          <w:szCs w:val="24"/>
          <w:rtl/>
        </w:rPr>
        <w:t xml:space="preserve"> / עוסק מורשה </w:t>
      </w:r>
      <w:r w:rsidRPr="00A06D81">
        <w:rPr>
          <w:rFonts w:cs="David" w:hint="cs"/>
          <w:szCs w:val="24"/>
          <w:rtl/>
        </w:rPr>
        <w:t xml:space="preserve"> </w:t>
      </w:r>
      <w:r w:rsidRPr="00A06D81">
        <w:rPr>
          <w:rFonts w:cs="David" w:hint="cs"/>
          <w:szCs w:val="24"/>
          <w:u w:val="single"/>
          <w:rtl/>
        </w:rPr>
        <w:tab/>
      </w:r>
      <w:r w:rsidRPr="00A06D81">
        <w:rPr>
          <w:rFonts w:cs="David" w:hint="cs"/>
          <w:szCs w:val="24"/>
          <w:u w:val="single"/>
          <w:rtl/>
        </w:rPr>
        <w:tab/>
      </w:r>
      <w:r w:rsidRPr="00A06D81">
        <w:rPr>
          <w:rFonts w:cs="David" w:hint="cs"/>
          <w:szCs w:val="24"/>
          <w:u w:val="single"/>
          <w:rtl/>
        </w:rPr>
        <w:tab/>
      </w:r>
      <w:r w:rsidRPr="00A06D81">
        <w:rPr>
          <w:rFonts w:cs="David" w:hint="cs"/>
          <w:szCs w:val="24"/>
          <w:u w:val="single"/>
          <w:rtl/>
        </w:rPr>
        <w:tab/>
      </w:r>
      <w:r w:rsidRPr="00A06D81">
        <w:rPr>
          <w:rFonts w:cs="David" w:hint="cs"/>
          <w:szCs w:val="24"/>
          <w:u w:val="single"/>
          <w:rtl/>
        </w:rPr>
        <w:tab/>
      </w:r>
      <w:r w:rsidRPr="00A06D81">
        <w:rPr>
          <w:rFonts w:cs="David" w:hint="cs"/>
          <w:szCs w:val="24"/>
          <w:rtl/>
        </w:rPr>
        <w:t xml:space="preserve"> </w:t>
      </w:r>
      <w:r w:rsidRPr="00A06D81">
        <w:rPr>
          <w:rFonts w:cs="David" w:hint="cs"/>
          <w:szCs w:val="24"/>
          <w:rtl/>
        </w:rPr>
        <w:tab/>
      </w:r>
    </w:p>
    <w:p w14:paraId="26917489" w14:textId="77777777" w:rsidR="00A57FAE" w:rsidRDefault="00A57FAE" w:rsidP="00A57FAE">
      <w:pPr>
        <w:keepNext/>
        <w:bidi/>
        <w:ind w:left="-51"/>
        <w:rPr>
          <w:rFonts w:cs="David"/>
          <w:szCs w:val="24"/>
          <w:rtl/>
        </w:rPr>
      </w:pPr>
    </w:p>
    <w:p w14:paraId="353076B3" w14:textId="77777777" w:rsidR="003375E8" w:rsidRPr="00A06D81" w:rsidRDefault="003375E8" w:rsidP="00A57FAE">
      <w:pPr>
        <w:keepNext/>
        <w:bidi/>
        <w:ind w:left="-51"/>
        <w:rPr>
          <w:rFonts w:cs="David"/>
          <w:szCs w:val="24"/>
          <w:rtl/>
        </w:rPr>
      </w:pPr>
      <w:r w:rsidRPr="00A06D81">
        <w:rPr>
          <w:rFonts w:cs="David" w:hint="cs"/>
          <w:szCs w:val="24"/>
          <w:rtl/>
        </w:rPr>
        <w:t>תאריך _________________</w:t>
      </w:r>
    </w:p>
    <w:p w14:paraId="1F467D15" w14:textId="77777777" w:rsidR="00946F64" w:rsidRDefault="00946F64" w:rsidP="003375E8">
      <w:pPr>
        <w:keepNext/>
        <w:bidi/>
        <w:ind w:left="-51"/>
        <w:rPr>
          <w:rFonts w:cs="David"/>
          <w:rtl/>
        </w:rPr>
        <w:sectPr w:rsidR="00946F64" w:rsidSect="00F035DF">
          <w:footnotePr>
            <w:numFmt w:val="chicago"/>
          </w:footnotePr>
          <w:endnotePr>
            <w:numFmt w:val="chicago"/>
            <w:numRestart w:val="eachSect"/>
          </w:endnotePr>
          <w:pgSz w:w="11907" w:h="16840" w:code="9"/>
          <w:pgMar w:top="1134" w:right="1276" w:bottom="1021" w:left="1701" w:header="720" w:footer="794" w:gutter="0"/>
          <w:cols w:space="720"/>
          <w:bidi/>
          <w:rtlGutter/>
        </w:sectPr>
      </w:pPr>
    </w:p>
    <w:p w14:paraId="6E39501D" w14:textId="6166A285" w:rsidR="003375E8" w:rsidRPr="00166359" w:rsidRDefault="003375E8" w:rsidP="00CD2A66">
      <w:pPr>
        <w:pStyle w:val="aff"/>
        <w:widowControl w:val="0"/>
        <w:bidi/>
        <w:rPr>
          <w:rFonts w:cs="David"/>
          <w:sz w:val="28"/>
          <w:szCs w:val="28"/>
          <w:u w:val="single"/>
          <w:rtl/>
        </w:rPr>
      </w:pPr>
      <w:r w:rsidRPr="00166359">
        <w:rPr>
          <w:rFonts w:cs="David" w:hint="eastAsia"/>
          <w:sz w:val="28"/>
          <w:szCs w:val="28"/>
          <w:u w:val="single"/>
          <w:rtl/>
        </w:rPr>
        <w:lastRenderedPageBreak/>
        <w:t>נספח</w:t>
      </w:r>
      <w:r w:rsidRPr="00166359">
        <w:rPr>
          <w:rFonts w:cs="David"/>
          <w:sz w:val="28"/>
          <w:szCs w:val="28"/>
          <w:u w:val="single"/>
          <w:rtl/>
        </w:rPr>
        <w:t xml:space="preserve"> </w:t>
      </w:r>
      <w:r w:rsidR="00CD2A66">
        <w:rPr>
          <w:rFonts w:cs="David" w:hint="cs"/>
          <w:sz w:val="28"/>
          <w:szCs w:val="28"/>
          <w:u w:val="single"/>
          <w:rtl/>
        </w:rPr>
        <w:t>ג</w:t>
      </w:r>
      <w:r w:rsidRPr="00166359">
        <w:rPr>
          <w:rFonts w:cs="David"/>
          <w:sz w:val="28"/>
          <w:szCs w:val="28"/>
          <w:u w:val="single"/>
          <w:rtl/>
        </w:rPr>
        <w:t>'</w:t>
      </w:r>
    </w:p>
    <w:p w14:paraId="27C35F4C" w14:textId="77777777" w:rsidR="003375E8" w:rsidRPr="00154440" w:rsidRDefault="003375E8" w:rsidP="003375E8">
      <w:pPr>
        <w:pStyle w:val="aff"/>
        <w:widowControl w:val="0"/>
        <w:bidi/>
        <w:rPr>
          <w:rFonts w:cs="David"/>
          <w:sz w:val="28"/>
          <w:szCs w:val="28"/>
          <w:u w:val="single"/>
          <w:rtl/>
        </w:rPr>
      </w:pPr>
      <w:r w:rsidRPr="00154440">
        <w:rPr>
          <w:rFonts w:cs="David" w:hint="cs"/>
          <w:sz w:val="28"/>
          <w:szCs w:val="28"/>
          <w:u w:val="single"/>
          <w:rtl/>
        </w:rPr>
        <w:t xml:space="preserve">תצהיר </w:t>
      </w:r>
      <w:r>
        <w:rPr>
          <w:rFonts w:cs="David" w:hint="cs"/>
          <w:sz w:val="28"/>
          <w:szCs w:val="28"/>
          <w:u w:val="single"/>
          <w:rtl/>
        </w:rPr>
        <w:t>בדבר ה</w:t>
      </w:r>
      <w:r w:rsidR="003518FC">
        <w:rPr>
          <w:rFonts w:cs="David" w:hint="cs"/>
          <w:sz w:val="28"/>
          <w:szCs w:val="28"/>
          <w:u w:val="single"/>
          <w:rtl/>
        </w:rPr>
        <w:t>י</w:t>
      </w:r>
      <w:r>
        <w:rPr>
          <w:rFonts w:cs="David" w:hint="cs"/>
          <w:sz w:val="28"/>
          <w:szCs w:val="28"/>
          <w:u w:val="single"/>
          <w:rtl/>
        </w:rPr>
        <w:t>עדר הרשעות בגין העסקת עובדים זרים ושכר מינימום</w:t>
      </w:r>
    </w:p>
    <w:p w14:paraId="0D2BBCB5" w14:textId="77777777" w:rsidR="003375E8" w:rsidRPr="00154440" w:rsidRDefault="003375E8" w:rsidP="003375E8">
      <w:pPr>
        <w:pStyle w:val="aff"/>
        <w:widowControl w:val="0"/>
        <w:bidi/>
        <w:jc w:val="both"/>
        <w:rPr>
          <w:rFonts w:cs="David"/>
          <w:szCs w:val="24"/>
          <w:rtl/>
        </w:rPr>
      </w:pPr>
    </w:p>
    <w:p w14:paraId="61F313EA" w14:textId="77777777" w:rsidR="003375E8" w:rsidRDefault="003375E8" w:rsidP="003375E8">
      <w:pPr>
        <w:pStyle w:val="aff"/>
        <w:widowControl w:val="0"/>
        <w:bidi/>
        <w:jc w:val="both"/>
        <w:rPr>
          <w:rFonts w:cs="David"/>
          <w:b w:val="0"/>
          <w:bCs w:val="0"/>
          <w:szCs w:val="24"/>
          <w:rtl/>
        </w:rPr>
      </w:pPr>
      <w:r w:rsidRPr="00154440">
        <w:rPr>
          <w:rFonts w:cs="David" w:hint="cs"/>
          <w:b w:val="0"/>
          <w:bCs w:val="0"/>
          <w:szCs w:val="24"/>
          <w:rtl/>
        </w:rPr>
        <w:t>אני הח"מ __________ ת.ז. _______________ לאחר שהוזהרתי כי עלי לומר את האמת וכי אהיה צפוי לעונשים הקבועים בחוק אם לא אעשה כן, מצהיר/ה בזה כדלקמן:</w:t>
      </w:r>
    </w:p>
    <w:p w14:paraId="454FDFA2" w14:textId="77777777" w:rsidR="003375E8" w:rsidRPr="00154440" w:rsidRDefault="003375E8" w:rsidP="003375E8">
      <w:pPr>
        <w:pStyle w:val="aff"/>
        <w:widowControl w:val="0"/>
        <w:bidi/>
        <w:jc w:val="both"/>
        <w:rPr>
          <w:rFonts w:cs="David"/>
          <w:b w:val="0"/>
          <w:bCs w:val="0"/>
          <w:szCs w:val="24"/>
          <w:rtl/>
        </w:rPr>
      </w:pPr>
    </w:p>
    <w:p w14:paraId="24432BB6" w14:textId="20AC1908" w:rsidR="003375E8" w:rsidRPr="00154440" w:rsidRDefault="003375E8" w:rsidP="00CD2A66">
      <w:pPr>
        <w:pStyle w:val="aff"/>
        <w:widowControl w:val="0"/>
        <w:numPr>
          <w:ilvl w:val="0"/>
          <w:numId w:val="21"/>
        </w:numPr>
        <w:bidi/>
        <w:jc w:val="both"/>
        <w:rPr>
          <w:rFonts w:cs="David"/>
          <w:b w:val="0"/>
          <w:bCs w:val="0"/>
          <w:szCs w:val="24"/>
        </w:rPr>
      </w:pPr>
      <w:r w:rsidRPr="00154440">
        <w:rPr>
          <w:rFonts w:cs="David" w:hint="cs"/>
          <w:b w:val="0"/>
          <w:bCs w:val="0"/>
          <w:szCs w:val="24"/>
          <w:rtl/>
        </w:rPr>
        <w:t xml:space="preserve">הנני נותן תצהיר זה בשם ___________________, שהוא המציע (להלן: </w:t>
      </w:r>
      <w:r w:rsidRPr="00154440">
        <w:rPr>
          <w:rFonts w:cs="David" w:hint="cs"/>
          <w:szCs w:val="24"/>
          <w:rtl/>
        </w:rPr>
        <w:t>"המציע"</w:t>
      </w:r>
      <w:r w:rsidRPr="00154440">
        <w:rPr>
          <w:rFonts w:cs="David" w:hint="cs"/>
          <w:b w:val="0"/>
          <w:bCs w:val="0"/>
          <w:szCs w:val="24"/>
          <w:rtl/>
        </w:rPr>
        <w:t xml:space="preserve">) המבקש להתקשר עם עורך התקשרות </w:t>
      </w:r>
      <w:r w:rsidRPr="00A42BEE">
        <w:rPr>
          <w:rFonts w:cs="David" w:hint="cs"/>
          <w:b w:val="0"/>
          <w:bCs w:val="0"/>
          <w:szCs w:val="24"/>
          <w:rtl/>
        </w:rPr>
        <w:t>מספר</w:t>
      </w:r>
      <w:r>
        <w:rPr>
          <w:rFonts w:cs="David" w:hint="cs"/>
          <w:b w:val="0"/>
          <w:bCs w:val="0"/>
          <w:szCs w:val="24"/>
          <w:rtl/>
        </w:rPr>
        <w:t xml:space="preserve"> </w:t>
      </w:r>
      <w:r w:rsidR="006E535E">
        <w:rPr>
          <w:rFonts w:cs="David" w:hint="cs"/>
          <w:b w:val="0"/>
          <w:bCs w:val="0"/>
          <w:szCs w:val="24"/>
          <w:rtl/>
        </w:rPr>
        <w:t>13/03/24</w:t>
      </w:r>
      <w:r>
        <w:rPr>
          <w:rFonts w:cs="David" w:hint="cs"/>
          <w:b w:val="0"/>
          <w:bCs w:val="0"/>
          <w:szCs w:val="24"/>
          <w:rtl/>
        </w:rPr>
        <w:t xml:space="preserve"> </w:t>
      </w:r>
      <w:r w:rsidR="00225393">
        <w:rPr>
          <w:rFonts w:cs="David" w:hint="cs"/>
          <w:b w:val="0"/>
          <w:bCs w:val="0"/>
          <w:szCs w:val="24"/>
          <w:rtl/>
        </w:rPr>
        <w:t xml:space="preserve">למתן שירותי </w:t>
      </w:r>
      <w:r w:rsidR="00CD2A66">
        <w:rPr>
          <w:rFonts w:cs="David" w:hint="cs"/>
          <w:b w:val="0"/>
          <w:bCs w:val="0"/>
          <w:szCs w:val="24"/>
          <w:rtl/>
        </w:rPr>
        <w:t>תיאום, תכנון והפקת קמפיינים פרסומיים</w:t>
      </w:r>
      <w:r w:rsidR="003518FC">
        <w:rPr>
          <w:rFonts w:cs="David" w:hint="cs"/>
          <w:b w:val="0"/>
          <w:bCs w:val="0"/>
          <w:szCs w:val="24"/>
          <w:rtl/>
        </w:rPr>
        <w:t xml:space="preserve">. </w:t>
      </w:r>
      <w:r w:rsidRPr="00154440">
        <w:rPr>
          <w:rFonts w:cs="David" w:hint="cs"/>
          <w:b w:val="0"/>
          <w:bCs w:val="0"/>
          <w:szCs w:val="24"/>
          <w:rtl/>
        </w:rPr>
        <w:t>אני מצהיר/ה כי הנני מוסמך/ת לתת תצהיר זה בשם המציע.</w:t>
      </w:r>
    </w:p>
    <w:p w14:paraId="3FF0A123" w14:textId="77777777" w:rsidR="003375E8" w:rsidRPr="00154440" w:rsidRDefault="003375E8" w:rsidP="00F63128">
      <w:pPr>
        <w:pStyle w:val="aff"/>
        <w:widowControl w:val="0"/>
        <w:numPr>
          <w:ilvl w:val="0"/>
          <w:numId w:val="21"/>
        </w:numPr>
        <w:bidi/>
        <w:jc w:val="both"/>
        <w:rPr>
          <w:rFonts w:cs="David"/>
          <w:b w:val="0"/>
          <w:bCs w:val="0"/>
          <w:szCs w:val="24"/>
          <w:rtl/>
        </w:rPr>
      </w:pPr>
      <w:r w:rsidRPr="00154440">
        <w:rPr>
          <w:rFonts w:cs="David"/>
          <w:b w:val="0"/>
          <w:bCs w:val="0"/>
          <w:szCs w:val="24"/>
          <w:rtl/>
        </w:rPr>
        <w:t xml:space="preserve">בתצהירי זה, משמעותו של המונח </w:t>
      </w:r>
      <w:r w:rsidRPr="00154440">
        <w:rPr>
          <w:rFonts w:cs="David"/>
          <w:szCs w:val="24"/>
          <w:rtl/>
        </w:rPr>
        <w:t>"בעל זיקה"</w:t>
      </w:r>
      <w:r w:rsidRPr="00154440">
        <w:rPr>
          <w:rFonts w:cs="David"/>
          <w:b w:val="0"/>
          <w:bCs w:val="0"/>
          <w:szCs w:val="24"/>
          <w:rtl/>
        </w:rPr>
        <w:t xml:space="preserve"> כהגדרתו בחוק עסקאות גופים ציבוריים</w:t>
      </w:r>
      <w:r w:rsidRPr="00154440">
        <w:rPr>
          <w:rFonts w:cs="David" w:hint="cs"/>
          <w:b w:val="0"/>
          <w:bCs w:val="0"/>
          <w:szCs w:val="24"/>
          <w:rtl/>
        </w:rPr>
        <w:t>,</w:t>
      </w:r>
      <w:r w:rsidRPr="00154440">
        <w:rPr>
          <w:rFonts w:cs="David"/>
          <w:b w:val="0"/>
          <w:bCs w:val="0"/>
          <w:szCs w:val="24"/>
          <w:rtl/>
        </w:rPr>
        <w:t xml:space="preserve"> התשל"ו-1976 (להלן: </w:t>
      </w:r>
      <w:r w:rsidRPr="00154440">
        <w:rPr>
          <w:rFonts w:cs="David"/>
          <w:szCs w:val="24"/>
          <w:rtl/>
        </w:rPr>
        <w:t>"חוק עסקאות גופים ציבוריים"</w:t>
      </w:r>
      <w:r w:rsidRPr="00154440">
        <w:rPr>
          <w:rFonts w:cs="David"/>
          <w:b w:val="0"/>
          <w:bCs w:val="0"/>
          <w:szCs w:val="24"/>
          <w:rtl/>
        </w:rPr>
        <w:t xml:space="preserve">). אני מאשר/ת כי הוסברה לי משמעותו של מונח זה וכי אני מבין/ה אותו. </w:t>
      </w:r>
    </w:p>
    <w:p w14:paraId="0D628227" w14:textId="77777777" w:rsidR="003375E8" w:rsidRPr="00154440" w:rsidRDefault="003375E8" w:rsidP="003375E8">
      <w:pPr>
        <w:pStyle w:val="aff"/>
        <w:widowControl w:val="0"/>
        <w:bidi/>
        <w:ind w:left="360"/>
        <w:jc w:val="both"/>
        <w:rPr>
          <w:rFonts w:cs="David"/>
          <w:b w:val="0"/>
          <w:bCs w:val="0"/>
          <w:szCs w:val="24"/>
          <w:rtl/>
        </w:rPr>
      </w:pPr>
      <w:r w:rsidRPr="00154440">
        <w:rPr>
          <w:rFonts w:cs="David"/>
          <w:b w:val="0"/>
          <w:bCs w:val="0"/>
          <w:szCs w:val="24"/>
          <w:rtl/>
        </w:rPr>
        <w:t xml:space="preserve">משמעותו של המונח </w:t>
      </w:r>
      <w:r w:rsidRPr="00154440">
        <w:rPr>
          <w:rFonts w:cs="David"/>
          <w:szCs w:val="24"/>
          <w:rtl/>
        </w:rPr>
        <w:t>"עבירה"</w:t>
      </w:r>
      <w:r w:rsidRPr="00154440">
        <w:rPr>
          <w:rFonts w:cs="David"/>
          <w:b w:val="0"/>
          <w:bCs w:val="0"/>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727BBC2" w14:textId="77777777" w:rsidR="003375E8" w:rsidRPr="00154440" w:rsidRDefault="003375E8" w:rsidP="003375E8">
      <w:pPr>
        <w:pStyle w:val="aff"/>
        <w:widowControl w:val="0"/>
        <w:bidi/>
        <w:ind w:firstLine="329"/>
        <w:jc w:val="both"/>
        <w:rPr>
          <w:rFonts w:cs="David"/>
          <w:b w:val="0"/>
          <w:bCs w:val="0"/>
          <w:szCs w:val="24"/>
          <w:rtl/>
        </w:rPr>
      </w:pPr>
      <w:r w:rsidRPr="00154440">
        <w:rPr>
          <w:rFonts w:cs="David"/>
          <w:b w:val="0"/>
          <w:bCs w:val="0"/>
          <w:szCs w:val="24"/>
          <w:rtl/>
        </w:rPr>
        <w:t>המציע הינו תאגיד הרשום בישראל.</w:t>
      </w:r>
    </w:p>
    <w:p w14:paraId="6A5AADAF" w14:textId="77777777" w:rsidR="003375E8" w:rsidRPr="00B74F3D" w:rsidRDefault="003375E8" w:rsidP="003375E8">
      <w:pPr>
        <w:bidi/>
        <w:spacing w:after="240"/>
        <w:rPr>
          <w:rFonts w:cs="David"/>
          <w:b/>
          <w:bCs/>
          <w:color w:val="FF0000"/>
          <w:szCs w:val="24"/>
          <w:rtl/>
        </w:rPr>
      </w:pPr>
      <w:r w:rsidRPr="00B74F3D">
        <w:rPr>
          <w:rFonts w:cs="David"/>
          <w:b/>
          <w:bCs/>
          <w:color w:val="FF0000"/>
          <w:szCs w:val="24"/>
          <w:rtl/>
        </w:rPr>
        <w:t>(סמ</w:t>
      </w:r>
      <w:r w:rsidR="00002549">
        <w:rPr>
          <w:rFonts w:cs="David" w:hint="cs"/>
          <w:b/>
          <w:bCs/>
          <w:color w:val="FF0000"/>
          <w:szCs w:val="24"/>
          <w:rtl/>
        </w:rPr>
        <w:t xml:space="preserve">ן </w:t>
      </w:r>
      <w:r w:rsidR="00002549">
        <w:rPr>
          <w:rFonts w:cs="David" w:hint="cs"/>
          <w:b/>
          <w:bCs/>
          <w:color w:val="FF0000"/>
          <w:szCs w:val="24"/>
        </w:rPr>
        <w:t>X</w:t>
      </w:r>
      <w:r w:rsidR="00002549">
        <w:rPr>
          <w:rFonts w:cs="David" w:hint="cs"/>
          <w:b/>
          <w:bCs/>
          <w:color w:val="FF0000"/>
          <w:szCs w:val="24"/>
          <w:rtl/>
        </w:rPr>
        <w:t xml:space="preserve"> </w:t>
      </w:r>
      <w:r w:rsidRPr="00B74F3D">
        <w:rPr>
          <w:rFonts w:cs="David"/>
          <w:b/>
          <w:bCs/>
          <w:color w:val="FF0000"/>
          <w:szCs w:val="24"/>
          <w:rtl/>
        </w:rPr>
        <w:t>במשבצת המתאימה)</w:t>
      </w:r>
    </w:p>
    <w:p w14:paraId="33C5F2DC" w14:textId="5E0E572F" w:rsidR="003375E8" w:rsidRDefault="003375E8" w:rsidP="00CD2A66">
      <w:pPr>
        <w:numPr>
          <w:ilvl w:val="0"/>
          <w:numId w:val="22"/>
        </w:numPr>
        <w:bidi/>
        <w:spacing w:after="240"/>
        <w:ind w:left="283" w:firstLine="0"/>
        <w:rPr>
          <w:rFonts w:cs="David"/>
          <w:szCs w:val="24"/>
        </w:rPr>
      </w:pPr>
      <w:r w:rsidRPr="00FA5462">
        <w:rPr>
          <w:rFonts w:cs="David"/>
          <w:szCs w:val="24"/>
          <w:rtl/>
        </w:rPr>
        <w:t xml:space="preserve">המציע ובעל זיקה אליו </w:t>
      </w:r>
      <w:r w:rsidRPr="00FA5462">
        <w:rPr>
          <w:rFonts w:cs="David"/>
          <w:b/>
          <w:bCs/>
          <w:szCs w:val="24"/>
          <w:u w:val="single"/>
          <w:rtl/>
        </w:rPr>
        <w:t>לא הורשעו</w:t>
      </w:r>
      <w:r w:rsidRPr="00FA5462">
        <w:rPr>
          <w:rFonts w:cs="David"/>
          <w:szCs w:val="24"/>
          <w:rtl/>
        </w:rPr>
        <w:t xml:space="preserve"> ביותר משתי עבירות עד למועד האחרון להגשת ההצעות (להלן: </w:t>
      </w:r>
      <w:r w:rsidR="006D0CD1">
        <w:rPr>
          <w:rFonts w:cs="David"/>
          <w:b/>
          <w:bCs/>
          <w:szCs w:val="24"/>
          <w:rtl/>
        </w:rPr>
        <w:t xml:space="preserve">"מועד </w:t>
      </w:r>
      <w:r w:rsidR="006D0CD1">
        <w:rPr>
          <w:rFonts w:cs="David" w:hint="cs"/>
          <w:b/>
          <w:bCs/>
          <w:szCs w:val="24"/>
          <w:rtl/>
        </w:rPr>
        <w:t>ה</w:t>
      </w:r>
      <w:r w:rsidRPr="00FA5462">
        <w:rPr>
          <w:rFonts w:cs="David"/>
          <w:b/>
          <w:bCs/>
          <w:szCs w:val="24"/>
          <w:rtl/>
        </w:rPr>
        <w:t>הגשה"</w:t>
      </w:r>
      <w:r w:rsidRPr="00FA5462">
        <w:rPr>
          <w:rFonts w:cs="David"/>
          <w:szCs w:val="24"/>
          <w:rtl/>
        </w:rPr>
        <w:t>) מטעם המציע</w:t>
      </w:r>
      <w:r w:rsidR="006D0CD1">
        <w:rPr>
          <w:rFonts w:cs="David" w:hint="cs"/>
          <w:szCs w:val="24"/>
          <w:rtl/>
        </w:rPr>
        <w:t>,</w:t>
      </w:r>
      <w:r w:rsidRPr="00FA5462">
        <w:rPr>
          <w:rFonts w:cs="David"/>
          <w:szCs w:val="24"/>
          <w:rtl/>
        </w:rPr>
        <w:t xml:space="preserve"> ב</w:t>
      </w:r>
      <w:r w:rsidRPr="00FA5462">
        <w:rPr>
          <w:rFonts w:cs="David" w:hint="eastAsia"/>
          <w:szCs w:val="24"/>
          <w:rtl/>
        </w:rPr>
        <w:t>התקשרות</w:t>
      </w:r>
      <w:r w:rsidRPr="00FA5462">
        <w:rPr>
          <w:rFonts w:cs="David"/>
          <w:szCs w:val="24"/>
          <w:rtl/>
        </w:rPr>
        <w:t xml:space="preserve"> </w:t>
      </w:r>
      <w:r w:rsidR="00AA709F" w:rsidRPr="00AA709F">
        <w:rPr>
          <w:rFonts w:cs="David" w:hint="cs"/>
          <w:szCs w:val="24"/>
          <w:rtl/>
        </w:rPr>
        <w:t xml:space="preserve">מספר </w:t>
      </w:r>
      <w:r w:rsidR="006E535E">
        <w:rPr>
          <w:rFonts w:cs="David" w:hint="cs"/>
          <w:szCs w:val="24"/>
          <w:rtl/>
        </w:rPr>
        <w:t>13/03/24</w:t>
      </w:r>
      <w:r w:rsidR="00C7558B">
        <w:rPr>
          <w:rFonts w:cs="David" w:hint="cs"/>
          <w:szCs w:val="24"/>
          <w:rtl/>
        </w:rPr>
        <w:t xml:space="preserve"> </w:t>
      </w:r>
      <w:r w:rsidR="00CD2A66">
        <w:rPr>
          <w:rFonts w:cs="David" w:hint="cs"/>
          <w:szCs w:val="24"/>
          <w:rtl/>
        </w:rPr>
        <w:t>למתן שירו</w:t>
      </w:r>
      <w:r w:rsidR="00CD2A66" w:rsidRPr="00CD2A66">
        <w:rPr>
          <w:rFonts w:cs="David" w:hint="cs"/>
          <w:szCs w:val="24"/>
          <w:rtl/>
        </w:rPr>
        <w:t>תי תיאום, תכנון והפקת קמפיינים פרסומיים</w:t>
      </w:r>
      <w:r w:rsidR="006D0CD1" w:rsidRPr="00CD2A66">
        <w:rPr>
          <w:rFonts w:cs="David" w:hint="cs"/>
          <w:szCs w:val="24"/>
          <w:rtl/>
        </w:rPr>
        <w:t>.</w:t>
      </w:r>
    </w:p>
    <w:p w14:paraId="4C02A50F" w14:textId="77777777" w:rsidR="003375E8" w:rsidRPr="00FA5462" w:rsidRDefault="003375E8" w:rsidP="00F63128">
      <w:pPr>
        <w:numPr>
          <w:ilvl w:val="0"/>
          <w:numId w:val="22"/>
        </w:numPr>
        <w:bidi/>
        <w:spacing w:after="240"/>
        <w:ind w:left="283" w:firstLine="0"/>
        <w:rPr>
          <w:rFonts w:cs="David"/>
          <w:szCs w:val="24"/>
        </w:rPr>
      </w:pPr>
      <w:r w:rsidRPr="00FA5462">
        <w:rPr>
          <w:rFonts w:cs="David"/>
          <w:szCs w:val="24"/>
          <w:rtl/>
        </w:rPr>
        <w:t xml:space="preserve">המציע או בעל זיקה אליו </w:t>
      </w:r>
      <w:r w:rsidRPr="00FA5462">
        <w:rPr>
          <w:rFonts w:cs="David"/>
          <w:b/>
          <w:bCs/>
          <w:szCs w:val="24"/>
          <w:u w:val="single"/>
          <w:rtl/>
        </w:rPr>
        <w:t>הורשעו</w:t>
      </w:r>
      <w:r w:rsidRPr="00FA5462">
        <w:rPr>
          <w:rFonts w:cs="David"/>
          <w:szCs w:val="24"/>
          <w:rtl/>
        </w:rPr>
        <w:t xml:space="preserve"> בפסק דין ביותר משתי עבירות </w:t>
      </w:r>
      <w:r w:rsidRPr="00FA5462">
        <w:rPr>
          <w:rFonts w:cs="David"/>
          <w:b/>
          <w:bCs/>
          <w:szCs w:val="24"/>
          <w:u w:val="single"/>
          <w:rtl/>
        </w:rPr>
        <w:t>וחלפה שנה אחת</w:t>
      </w:r>
      <w:r w:rsidRPr="00FA5462">
        <w:rPr>
          <w:rFonts w:cs="David"/>
          <w:szCs w:val="24"/>
          <w:rtl/>
        </w:rPr>
        <w:t xml:space="preserve"> לפחות ממועד ההרשעה האחרונה ועד למועד ההגשה. </w:t>
      </w:r>
    </w:p>
    <w:p w14:paraId="1C8300B3" w14:textId="77777777" w:rsidR="003375E8" w:rsidRPr="00154440" w:rsidRDefault="003375E8" w:rsidP="00F63128">
      <w:pPr>
        <w:numPr>
          <w:ilvl w:val="0"/>
          <w:numId w:val="22"/>
        </w:numPr>
        <w:bidi/>
        <w:spacing w:after="240"/>
        <w:ind w:left="283" w:firstLine="0"/>
        <w:rPr>
          <w:rFonts w:cs="David"/>
          <w:szCs w:val="24"/>
          <w:rtl/>
        </w:rPr>
      </w:pPr>
      <w:r w:rsidRPr="00154440">
        <w:rPr>
          <w:rFonts w:cs="David"/>
          <w:szCs w:val="24"/>
          <w:rtl/>
        </w:rPr>
        <w:t xml:space="preserve">המציע או בעל זיקה אליו </w:t>
      </w:r>
      <w:r w:rsidRPr="00204BFA">
        <w:rPr>
          <w:rFonts w:cs="David"/>
          <w:b/>
          <w:bCs/>
          <w:szCs w:val="24"/>
          <w:u w:val="single"/>
          <w:rtl/>
        </w:rPr>
        <w:t>הורשעו</w:t>
      </w:r>
      <w:r w:rsidRPr="00154440">
        <w:rPr>
          <w:rFonts w:cs="David"/>
          <w:szCs w:val="24"/>
          <w:rtl/>
        </w:rPr>
        <w:t xml:space="preserve"> בפסק דין ביותר משתי עבירות </w:t>
      </w:r>
      <w:r w:rsidRPr="00204BFA">
        <w:rPr>
          <w:rFonts w:cs="David"/>
          <w:b/>
          <w:bCs/>
          <w:szCs w:val="24"/>
          <w:u w:val="single"/>
          <w:rtl/>
        </w:rPr>
        <w:t>ולא חלפה שנה אחת</w:t>
      </w:r>
      <w:r w:rsidRPr="00154440">
        <w:rPr>
          <w:rFonts w:cs="David"/>
          <w:szCs w:val="24"/>
          <w:rtl/>
        </w:rPr>
        <w:t xml:space="preserve"> לפחות ממועד ההרשעה האחרונה ועד למועד ההגשה. </w:t>
      </w:r>
    </w:p>
    <w:p w14:paraId="68BE9B1B" w14:textId="77777777" w:rsidR="003375E8" w:rsidRDefault="003375E8" w:rsidP="00F63128">
      <w:pPr>
        <w:pStyle w:val="aff"/>
        <w:widowControl w:val="0"/>
        <w:numPr>
          <w:ilvl w:val="0"/>
          <w:numId w:val="21"/>
        </w:numPr>
        <w:bidi/>
        <w:spacing w:before="0"/>
        <w:jc w:val="both"/>
        <w:rPr>
          <w:rFonts w:cs="David"/>
          <w:b w:val="0"/>
          <w:bCs w:val="0"/>
          <w:szCs w:val="24"/>
        </w:rPr>
      </w:pPr>
      <w:r w:rsidRPr="00154440">
        <w:rPr>
          <w:rFonts w:cs="David" w:hint="cs"/>
          <w:b w:val="0"/>
          <w:bCs w:val="0"/>
          <w:szCs w:val="24"/>
          <w:rtl/>
        </w:rPr>
        <w:t xml:space="preserve">זה שמי, להלן חתימתי ותוכן תצהירי דלעיל אמת. </w:t>
      </w:r>
    </w:p>
    <w:p w14:paraId="735150F8" w14:textId="77777777" w:rsidR="006D0CD1" w:rsidRDefault="006D0CD1" w:rsidP="006D0CD1">
      <w:pPr>
        <w:widowControl w:val="0"/>
        <w:bidi/>
        <w:spacing w:before="120" w:after="120"/>
        <w:rPr>
          <w:rFonts w:cs="David"/>
          <w:b/>
          <w:bCs/>
          <w:szCs w:val="24"/>
          <w:rtl/>
        </w:rPr>
      </w:pPr>
    </w:p>
    <w:p w14:paraId="119C2518" w14:textId="77777777" w:rsidR="006D0CD1" w:rsidRPr="00E33A2C" w:rsidRDefault="006D0CD1" w:rsidP="006D0CD1">
      <w:pPr>
        <w:bidi/>
        <w:jc w:val="center"/>
        <w:rPr>
          <w:rFonts w:ascii="David" w:hAnsi="David" w:cs="David"/>
          <w:szCs w:val="24"/>
        </w:rPr>
      </w:pPr>
      <w:r>
        <w:rPr>
          <w:rFonts w:ascii="David" w:hAnsi="David" w:cs="David" w:hint="cs"/>
          <w:szCs w:val="24"/>
          <w:rtl/>
        </w:rPr>
        <w:t>תאריך</w:t>
      </w:r>
      <w:r w:rsidRPr="00E33A2C">
        <w:rPr>
          <w:rFonts w:ascii="David" w:hAnsi="David" w:cs="David"/>
          <w:szCs w:val="24"/>
          <w:rtl/>
        </w:rPr>
        <w:t xml:space="preserve">: _________________ </w:t>
      </w:r>
      <w:r>
        <w:rPr>
          <w:rFonts w:ascii="David" w:hAnsi="David" w:cs="David" w:hint="cs"/>
          <w:szCs w:val="24"/>
          <w:rtl/>
        </w:rPr>
        <w:t>שם מלא</w:t>
      </w:r>
      <w:r w:rsidRPr="00E33A2C">
        <w:rPr>
          <w:rFonts w:ascii="David" w:hAnsi="David" w:cs="David"/>
          <w:szCs w:val="24"/>
          <w:rtl/>
        </w:rPr>
        <w:t xml:space="preserve">: _____________ </w:t>
      </w:r>
      <w:r>
        <w:rPr>
          <w:rFonts w:ascii="David" w:hAnsi="David" w:cs="David" w:hint="cs"/>
          <w:szCs w:val="24"/>
          <w:rtl/>
        </w:rPr>
        <w:t>חתימה וחותמת</w:t>
      </w:r>
      <w:r w:rsidRPr="00E33A2C">
        <w:rPr>
          <w:rFonts w:ascii="David" w:hAnsi="David" w:cs="David"/>
          <w:szCs w:val="24"/>
          <w:rtl/>
        </w:rPr>
        <w:t>: ___________</w:t>
      </w:r>
    </w:p>
    <w:p w14:paraId="2E47CBE2" w14:textId="77777777" w:rsidR="003375E8" w:rsidRPr="00154440" w:rsidRDefault="003375E8" w:rsidP="003375E8">
      <w:pPr>
        <w:pStyle w:val="aff"/>
        <w:widowControl w:val="0"/>
        <w:bidi/>
        <w:jc w:val="both"/>
        <w:rPr>
          <w:rFonts w:cs="David"/>
          <w:b w:val="0"/>
          <w:bCs w:val="0"/>
          <w:szCs w:val="24"/>
          <w:rtl/>
        </w:rPr>
      </w:pPr>
    </w:p>
    <w:p w14:paraId="13655F7E" w14:textId="77777777" w:rsidR="003375E8" w:rsidRPr="00946E1F" w:rsidRDefault="003375E8" w:rsidP="003375E8">
      <w:pPr>
        <w:pStyle w:val="aff"/>
        <w:widowControl w:val="0"/>
        <w:bidi/>
        <w:rPr>
          <w:rFonts w:cs="David"/>
          <w:szCs w:val="24"/>
          <w:u w:val="single"/>
          <w:rtl/>
        </w:rPr>
      </w:pPr>
      <w:r w:rsidRPr="00946E1F">
        <w:rPr>
          <w:rFonts w:cs="David" w:hint="cs"/>
          <w:szCs w:val="24"/>
          <w:u w:val="single"/>
          <w:rtl/>
        </w:rPr>
        <w:t>אישור עורך הדין</w:t>
      </w:r>
    </w:p>
    <w:p w14:paraId="330D15B4" w14:textId="77777777" w:rsidR="003375E8" w:rsidRPr="00154440" w:rsidRDefault="003375E8" w:rsidP="003375E8">
      <w:pPr>
        <w:pStyle w:val="aff"/>
        <w:widowControl w:val="0"/>
        <w:bidi/>
        <w:spacing w:line="276" w:lineRule="auto"/>
        <w:jc w:val="both"/>
        <w:rPr>
          <w:rFonts w:cs="David"/>
          <w:b w:val="0"/>
          <w:bCs w:val="0"/>
          <w:szCs w:val="24"/>
          <w:u w:val="single"/>
          <w:rtl/>
        </w:rPr>
      </w:pPr>
    </w:p>
    <w:p w14:paraId="18066552" w14:textId="77777777" w:rsidR="003375E8" w:rsidRPr="00154440" w:rsidRDefault="003375E8" w:rsidP="00642CE9">
      <w:pPr>
        <w:pStyle w:val="aff"/>
        <w:widowControl w:val="0"/>
        <w:bidi/>
        <w:spacing w:line="276" w:lineRule="auto"/>
        <w:jc w:val="both"/>
        <w:rPr>
          <w:rFonts w:cs="David"/>
          <w:b w:val="0"/>
          <w:bCs w:val="0"/>
          <w:szCs w:val="24"/>
          <w:rtl/>
        </w:rPr>
      </w:pPr>
      <w:r w:rsidRPr="00154440">
        <w:rPr>
          <w:rFonts w:cs="David" w:hint="cs"/>
          <w:b w:val="0"/>
          <w:bCs w:val="0"/>
          <w:szCs w:val="24"/>
          <w:rtl/>
        </w:rPr>
        <w:t>אני הח"מ, ________________, עו"ד, מאשר/ת כי ביום ____________ הופיע/ה בפני במשרדי ברחוב ___________ בישוב/עיר ______________ מר/גב' _____________ שזיהה/תה עצמו/ה על ידי ת.ז. _____________</w:t>
      </w:r>
      <w:r w:rsidR="00642CE9">
        <w:rPr>
          <w:rFonts w:cs="David" w:hint="cs"/>
          <w:b w:val="0"/>
          <w:bCs w:val="0"/>
          <w:szCs w:val="24"/>
          <w:rtl/>
        </w:rPr>
        <w:t>, או</w:t>
      </w:r>
      <w:r w:rsidRPr="00154440">
        <w:rPr>
          <w:rFonts w:cs="David" w:hint="cs"/>
          <w:b w:val="0"/>
          <w:bCs w:val="0"/>
          <w:szCs w:val="24"/>
          <w:rtl/>
        </w:rPr>
        <w:t xml:space="preserve"> המוכר/ת לי באופן אישי, ואחרי שהזהרתיו/ה כי עליו/ה להצהיר אמת וכי ת/יהיה צפוי/ה לעונשים הקבועים בחוק אם לא ת/יעשה כן, חתם/ה בפני על התצהיר דלעיל. </w:t>
      </w:r>
    </w:p>
    <w:p w14:paraId="4869C6D7" w14:textId="77777777" w:rsidR="003375E8" w:rsidRPr="00154440" w:rsidRDefault="003375E8" w:rsidP="00642CE9">
      <w:pPr>
        <w:pStyle w:val="aff"/>
        <w:widowControl w:val="0"/>
        <w:bidi/>
        <w:spacing w:line="276" w:lineRule="auto"/>
        <w:rPr>
          <w:rFonts w:cs="David"/>
          <w:b w:val="0"/>
          <w:bCs w:val="0"/>
          <w:szCs w:val="24"/>
          <w:rtl/>
        </w:rPr>
      </w:pPr>
    </w:p>
    <w:p w14:paraId="1CFE0DF5" w14:textId="77777777" w:rsidR="003375E8" w:rsidRPr="00154440" w:rsidRDefault="003375E8" w:rsidP="00642CE9">
      <w:pPr>
        <w:pStyle w:val="aff"/>
        <w:widowControl w:val="0"/>
        <w:bidi/>
        <w:spacing w:line="276" w:lineRule="auto"/>
        <w:rPr>
          <w:rFonts w:cs="David"/>
          <w:b w:val="0"/>
          <w:bCs w:val="0"/>
          <w:szCs w:val="24"/>
          <w:rtl/>
        </w:rPr>
      </w:pPr>
      <w:r w:rsidRPr="00154440">
        <w:rPr>
          <w:rFonts w:cs="David" w:hint="cs"/>
          <w:b w:val="0"/>
          <w:bCs w:val="0"/>
          <w:szCs w:val="24"/>
          <w:rtl/>
        </w:rPr>
        <w:t>___________</w:t>
      </w:r>
      <w:r w:rsidRPr="00154440">
        <w:rPr>
          <w:rFonts w:cs="David" w:hint="cs"/>
          <w:b w:val="0"/>
          <w:bCs w:val="0"/>
          <w:szCs w:val="24"/>
          <w:rtl/>
        </w:rPr>
        <w:tab/>
      </w:r>
      <w:r>
        <w:rPr>
          <w:rFonts w:cs="David" w:hint="cs"/>
          <w:b w:val="0"/>
          <w:bCs w:val="0"/>
          <w:szCs w:val="24"/>
          <w:rtl/>
        </w:rPr>
        <w:tab/>
        <w:t xml:space="preserve">  </w:t>
      </w:r>
      <w:r w:rsidRPr="00154440">
        <w:rPr>
          <w:rFonts w:cs="David" w:hint="cs"/>
          <w:b w:val="0"/>
          <w:bCs w:val="0"/>
          <w:szCs w:val="24"/>
          <w:rtl/>
        </w:rPr>
        <w:t xml:space="preserve"> ______________________</w:t>
      </w:r>
      <w:r>
        <w:rPr>
          <w:rFonts w:cs="David" w:hint="cs"/>
          <w:b w:val="0"/>
          <w:bCs w:val="0"/>
          <w:szCs w:val="24"/>
          <w:rtl/>
        </w:rPr>
        <w:t xml:space="preserve">    </w:t>
      </w:r>
      <w:r w:rsidRPr="00154440">
        <w:rPr>
          <w:rFonts w:cs="David" w:hint="cs"/>
          <w:b w:val="0"/>
          <w:bCs w:val="0"/>
          <w:szCs w:val="24"/>
          <w:rtl/>
        </w:rPr>
        <w:tab/>
      </w:r>
      <w:r>
        <w:rPr>
          <w:rFonts w:cs="David" w:hint="cs"/>
          <w:b w:val="0"/>
          <w:bCs w:val="0"/>
          <w:szCs w:val="24"/>
          <w:rtl/>
        </w:rPr>
        <w:t xml:space="preserve">  </w:t>
      </w:r>
      <w:r w:rsidRPr="00154440">
        <w:rPr>
          <w:rFonts w:cs="David" w:hint="cs"/>
          <w:b w:val="0"/>
          <w:bCs w:val="0"/>
          <w:szCs w:val="24"/>
          <w:rtl/>
        </w:rPr>
        <w:t>____________</w:t>
      </w:r>
    </w:p>
    <w:p w14:paraId="596A4067" w14:textId="77777777" w:rsidR="003375E8" w:rsidRPr="00154440" w:rsidRDefault="00642CE9" w:rsidP="00642CE9">
      <w:pPr>
        <w:pStyle w:val="aff"/>
        <w:widowControl w:val="0"/>
        <w:bidi/>
        <w:spacing w:line="276" w:lineRule="auto"/>
        <w:ind w:left="720"/>
        <w:jc w:val="both"/>
        <w:rPr>
          <w:rFonts w:cs="David"/>
          <w:b w:val="0"/>
          <w:bCs w:val="0"/>
          <w:szCs w:val="24"/>
          <w:rtl/>
        </w:rPr>
      </w:pPr>
      <w:r>
        <w:rPr>
          <w:rFonts w:cs="David" w:hint="cs"/>
          <w:b w:val="0"/>
          <w:bCs w:val="0"/>
          <w:szCs w:val="24"/>
          <w:rtl/>
        </w:rPr>
        <w:t xml:space="preserve">       </w:t>
      </w:r>
      <w:r w:rsidR="003375E8" w:rsidRPr="00154440">
        <w:rPr>
          <w:rFonts w:cs="David" w:hint="cs"/>
          <w:b w:val="0"/>
          <w:bCs w:val="0"/>
          <w:szCs w:val="24"/>
          <w:rtl/>
        </w:rPr>
        <w:t>תאריך</w:t>
      </w:r>
      <w:r>
        <w:rPr>
          <w:rFonts w:cs="David" w:hint="cs"/>
          <w:b w:val="0"/>
          <w:bCs w:val="0"/>
          <w:szCs w:val="24"/>
          <w:rtl/>
        </w:rPr>
        <w:t xml:space="preserve">   </w:t>
      </w:r>
      <w:r w:rsidR="003375E8" w:rsidRPr="00154440">
        <w:rPr>
          <w:rFonts w:cs="David" w:hint="cs"/>
          <w:b w:val="0"/>
          <w:bCs w:val="0"/>
          <w:szCs w:val="24"/>
          <w:rtl/>
        </w:rPr>
        <w:t xml:space="preserve"> </w:t>
      </w:r>
      <w:r w:rsidR="003375E8" w:rsidRPr="00154440">
        <w:rPr>
          <w:rFonts w:cs="David" w:hint="cs"/>
          <w:b w:val="0"/>
          <w:bCs w:val="0"/>
          <w:szCs w:val="24"/>
          <w:rtl/>
        </w:rPr>
        <w:tab/>
      </w:r>
      <w:r w:rsidR="003375E8" w:rsidRPr="00154440">
        <w:rPr>
          <w:rFonts w:cs="David" w:hint="cs"/>
          <w:b w:val="0"/>
          <w:bCs w:val="0"/>
          <w:szCs w:val="24"/>
          <w:rtl/>
        </w:rPr>
        <w:tab/>
      </w:r>
      <w:r w:rsidR="003375E8">
        <w:rPr>
          <w:rFonts w:cs="David" w:hint="cs"/>
          <w:b w:val="0"/>
          <w:bCs w:val="0"/>
          <w:szCs w:val="24"/>
          <w:rtl/>
        </w:rPr>
        <w:t xml:space="preserve"> </w:t>
      </w:r>
      <w:r>
        <w:rPr>
          <w:rFonts w:cs="David" w:hint="cs"/>
          <w:b w:val="0"/>
          <w:bCs w:val="0"/>
          <w:szCs w:val="24"/>
          <w:rtl/>
        </w:rPr>
        <w:t xml:space="preserve">   </w:t>
      </w:r>
      <w:r>
        <w:rPr>
          <w:rFonts w:cs="David"/>
          <w:b w:val="0"/>
          <w:bCs w:val="0"/>
          <w:szCs w:val="24"/>
          <w:rtl/>
        </w:rPr>
        <w:tab/>
      </w:r>
      <w:r>
        <w:rPr>
          <w:rFonts w:cs="David" w:hint="cs"/>
          <w:b w:val="0"/>
          <w:bCs w:val="0"/>
          <w:szCs w:val="24"/>
          <w:rtl/>
        </w:rPr>
        <w:t xml:space="preserve">    מספר רישיון</w:t>
      </w:r>
      <w:r>
        <w:rPr>
          <w:rFonts w:cs="David" w:hint="cs"/>
          <w:b w:val="0"/>
          <w:bCs w:val="0"/>
          <w:szCs w:val="24"/>
          <w:rtl/>
        </w:rPr>
        <w:tab/>
      </w:r>
      <w:r>
        <w:rPr>
          <w:rFonts w:cs="David"/>
          <w:b w:val="0"/>
          <w:bCs w:val="0"/>
          <w:szCs w:val="24"/>
          <w:rtl/>
        </w:rPr>
        <w:tab/>
      </w:r>
      <w:r w:rsidR="003375E8" w:rsidRPr="00154440">
        <w:rPr>
          <w:rFonts w:cs="David" w:hint="cs"/>
          <w:b w:val="0"/>
          <w:bCs w:val="0"/>
          <w:szCs w:val="24"/>
          <w:rtl/>
        </w:rPr>
        <w:t xml:space="preserve"> </w:t>
      </w:r>
      <w:r w:rsidR="003375E8" w:rsidRPr="00154440">
        <w:rPr>
          <w:rFonts w:cs="David" w:hint="cs"/>
          <w:b w:val="0"/>
          <w:bCs w:val="0"/>
          <w:szCs w:val="24"/>
          <w:rtl/>
        </w:rPr>
        <w:tab/>
      </w:r>
      <w:r w:rsidR="003375E8">
        <w:rPr>
          <w:rFonts w:cs="David" w:hint="cs"/>
          <w:b w:val="0"/>
          <w:bCs w:val="0"/>
          <w:szCs w:val="24"/>
          <w:rtl/>
        </w:rPr>
        <w:t xml:space="preserve">  </w:t>
      </w:r>
      <w:r w:rsidR="003375E8" w:rsidRPr="00154440">
        <w:rPr>
          <w:rFonts w:cs="David" w:hint="cs"/>
          <w:b w:val="0"/>
          <w:bCs w:val="0"/>
          <w:szCs w:val="24"/>
          <w:rtl/>
        </w:rPr>
        <w:t xml:space="preserve">  חתימ</w:t>
      </w:r>
      <w:r>
        <w:rPr>
          <w:rFonts w:cs="David" w:hint="cs"/>
          <w:b w:val="0"/>
          <w:bCs w:val="0"/>
          <w:szCs w:val="24"/>
          <w:rtl/>
        </w:rPr>
        <w:t>ה וחותמת</w:t>
      </w:r>
    </w:p>
    <w:p w14:paraId="5C35856F" w14:textId="485933D3" w:rsidR="003375E8" w:rsidRPr="00891B31" w:rsidRDefault="003375E8" w:rsidP="00CD2A66">
      <w:pPr>
        <w:pStyle w:val="aff"/>
        <w:widowControl w:val="0"/>
        <w:bidi/>
        <w:rPr>
          <w:rFonts w:cs="David"/>
          <w:sz w:val="28"/>
          <w:szCs w:val="28"/>
          <w:u w:val="single"/>
          <w:rtl/>
        </w:rPr>
      </w:pPr>
      <w:r w:rsidRPr="00154440">
        <w:rPr>
          <w:rFonts w:cs="David"/>
          <w:b w:val="0"/>
          <w:bCs w:val="0"/>
          <w:szCs w:val="24"/>
          <w:rtl/>
        </w:rPr>
        <w:br w:type="page"/>
      </w:r>
      <w:r w:rsidRPr="00204BFA">
        <w:rPr>
          <w:rFonts w:cs="David" w:hint="cs"/>
          <w:sz w:val="28"/>
          <w:szCs w:val="28"/>
          <w:u w:val="single"/>
          <w:rtl/>
        </w:rPr>
        <w:lastRenderedPageBreak/>
        <w:t xml:space="preserve">נספח </w:t>
      </w:r>
      <w:r w:rsidR="00CD2A66">
        <w:rPr>
          <w:rFonts w:cs="David" w:hint="cs"/>
          <w:sz w:val="28"/>
          <w:szCs w:val="28"/>
          <w:u w:val="single"/>
          <w:rtl/>
        </w:rPr>
        <w:t>ד</w:t>
      </w:r>
      <w:r w:rsidRPr="00204BFA">
        <w:rPr>
          <w:rFonts w:cs="David" w:hint="cs"/>
          <w:sz w:val="28"/>
          <w:szCs w:val="28"/>
          <w:u w:val="single"/>
          <w:rtl/>
        </w:rPr>
        <w:t>'</w:t>
      </w:r>
    </w:p>
    <w:p w14:paraId="0C4CE13F" w14:textId="77777777" w:rsidR="003375E8" w:rsidRPr="00154440" w:rsidRDefault="003375E8" w:rsidP="003375E8">
      <w:pPr>
        <w:pStyle w:val="aff"/>
        <w:widowControl w:val="0"/>
        <w:bidi/>
        <w:rPr>
          <w:rFonts w:cs="David"/>
          <w:sz w:val="28"/>
          <w:szCs w:val="28"/>
          <w:u w:val="single"/>
          <w:rtl/>
        </w:rPr>
      </w:pPr>
      <w:r w:rsidRPr="00154440">
        <w:rPr>
          <w:rFonts w:cs="David" w:hint="cs"/>
          <w:sz w:val="28"/>
          <w:szCs w:val="28"/>
          <w:u w:val="single"/>
          <w:rtl/>
        </w:rPr>
        <w:t xml:space="preserve">תצהיר </w:t>
      </w:r>
      <w:r>
        <w:rPr>
          <w:rFonts w:cs="David" w:hint="cs"/>
          <w:sz w:val="28"/>
          <w:szCs w:val="28"/>
          <w:u w:val="single"/>
          <w:rtl/>
        </w:rPr>
        <w:t>בדבר העסקת עובדים עם מוגבלות</w:t>
      </w:r>
    </w:p>
    <w:p w14:paraId="7C69F344" w14:textId="77777777" w:rsidR="003375E8" w:rsidRPr="00204BFA" w:rsidRDefault="003375E8" w:rsidP="003375E8">
      <w:pPr>
        <w:tabs>
          <w:tab w:val="left" w:pos="992"/>
        </w:tabs>
        <w:bidi/>
        <w:jc w:val="left"/>
        <w:rPr>
          <w:rFonts w:ascii="David" w:hAnsi="David" w:cs="David"/>
          <w:b/>
          <w:bCs/>
          <w:szCs w:val="24"/>
          <w:highlight w:val="yellow"/>
          <w:rtl/>
        </w:rPr>
      </w:pPr>
    </w:p>
    <w:p w14:paraId="07A67F8D" w14:textId="77777777" w:rsidR="003375E8" w:rsidRDefault="003375E8" w:rsidP="003375E8">
      <w:pPr>
        <w:bidi/>
        <w:spacing w:after="0" w:line="276" w:lineRule="auto"/>
        <w:rPr>
          <w:rFonts w:ascii="David" w:hAnsi="David" w:cs="David"/>
          <w:szCs w:val="24"/>
          <w:rtl/>
        </w:rPr>
      </w:pPr>
      <w:r w:rsidRPr="00204BFA">
        <w:rPr>
          <w:rFonts w:ascii="David" w:hAnsi="David" w:cs="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97803D7" w14:textId="77777777" w:rsidR="003375E8" w:rsidRPr="00204BFA" w:rsidRDefault="003375E8" w:rsidP="003375E8">
      <w:pPr>
        <w:bidi/>
        <w:spacing w:after="0" w:line="276" w:lineRule="auto"/>
        <w:rPr>
          <w:rFonts w:ascii="David" w:hAnsi="David" w:cs="David"/>
          <w:szCs w:val="24"/>
          <w:rtl/>
        </w:rPr>
      </w:pPr>
    </w:p>
    <w:p w14:paraId="2C380AC0" w14:textId="3E997BDA" w:rsidR="003375E8" w:rsidRDefault="003375E8" w:rsidP="00CD2A66">
      <w:pPr>
        <w:tabs>
          <w:tab w:val="left" w:pos="8788"/>
        </w:tabs>
        <w:bidi/>
        <w:spacing w:after="0" w:line="276" w:lineRule="auto"/>
        <w:rPr>
          <w:rFonts w:ascii="David" w:hAnsi="David" w:cs="David"/>
          <w:szCs w:val="24"/>
          <w:rtl/>
        </w:rPr>
      </w:pPr>
      <w:r w:rsidRPr="00204BFA">
        <w:rPr>
          <w:rFonts w:ascii="David" w:hAnsi="David" w:cs="David"/>
          <w:szCs w:val="24"/>
          <w:rtl/>
        </w:rPr>
        <w:t>הנני נותן תצהיר זה בשם ___________________ שהוא המציע (להלן: "</w:t>
      </w:r>
      <w:r w:rsidRPr="00204BFA">
        <w:rPr>
          <w:rFonts w:ascii="David" w:hAnsi="David" w:cs="David"/>
          <w:b/>
          <w:bCs/>
          <w:szCs w:val="24"/>
          <w:rtl/>
        </w:rPr>
        <w:t>המציע</w:t>
      </w:r>
      <w:r w:rsidRPr="00204BFA">
        <w:rPr>
          <w:rFonts w:ascii="David" w:hAnsi="David" w:cs="David"/>
          <w:szCs w:val="24"/>
          <w:rtl/>
        </w:rPr>
        <w:t xml:space="preserve">") המבקש להתקשר עם עורך </w:t>
      </w:r>
      <w:r w:rsidRPr="00AA709F">
        <w:rPr>
          <w:rFonts w:cs="David" w:hint="eastAsia"/>
          <w:szCs w:val="24"/>
          <w:rtl/>
        </w:rPr>
        <w:t>התקשרות</w:t>
      </w:r>
      <w:r w:rsidRPr="00AA709F">
        <w:rPr>
          <w:rFonts w:cs="David" w:hint="cs"/>
          <w:szCs w:val="24"/>
          <w:rtl/>
        </w:rPr>
        <w:t xml:space="preserve"> </w:t>
      </w:r>
      <w:r w:rsidR="00AA709F" w:rsidRPr="00AA709F">
        <w:rPr>
          <w:rFonts w:cs="David" w:hint="cs"/>
          <w:szCs w:val="24"/>
          <w:rtl/>
        </w:rPr>
        <w:t xml:space="preserve">מספר </w:t>
      </w:r>
      <w:r w:rsidR="006E535E">
        <w:rPr>
          <w:rFonts w:cs="David" w:hint="cs"/>
          <w:szCs w:val="24"/>
          <w:rtl/>
        </w:rPr>
        <w:t>13/03/24</w:t>
      </w:r>
      <w:r w:rsidR="00C7558B">
        <w:rPr>
          <w:rFonts w:cs="David" w:hint="cs"/>
          <w:szCs w:val="24"/>
          <w:rtl/>
        </w:rPr>
        <w:t xml:space="preserve"> </w:t>
      </w:r>
      <w:r w:rsidR="00CD2A66">
        <w:rPr>
          <w:rFonts w:cs="David" w:hint="cs"/>
          <w:szCs w:val="24"/>
          <w:rtl/>
        </w:rPr>
        <w:t xml:space="preserve">למתן </w:t>
      </w:r>
      <w:r w:rsidR="00CD2A66" w:rsidRPr="00CD2A66">
        <w:rPr>
          <w:rFonts w:cs="David" w:hint="cs"/>
          <w:szCs w:val="24"/>
          <w:rtl/>
        </w:rPr>
        <w:t>שירותי תיאום, תכנון והפקת קמפיינים פרסומיים</w:t>
      </w:r>
      <w:r w:rsidR="00FF2834" w:rsidRPr="00CD2A66">
        <w:rPr>
          <w:rFonts w:cs="David" w:hint="cs"/>
          <w:szCs w:val="24"/>
          <w:rtl/>
        </w:rPr>
        <w:t>.</w:t>
      </w:r>
      <w:r w:rsidRPr="00CD2A66">
        <w:rPr>
          <w:rFonts w:cs="David" w:hint="cs"/>
          <w:szCs w:val="24"/>
          <w:rtl/>
        </w:rPr>
        <w:t xml:space="preserve"> </w:t>
      </w:r>
      <w:r w:rsidRPr="00CD2A66">
        <w:rPr>
          <w:rFonts w:ascii="David" w:hAnsi="David" w:cs="David"/>
          <w:szCs w:val="24"/>
          <w:rtl/>
        </w:rPr>
        <w:t>אני מצהיר</w:t>
      </w:r>
      <w:r w:rsidRPr="00FA5462">
        <w:rPr>
          <w:rFonts w:ascii="David" w:hAnsi="David" w:cs="David"/>
          <w:szCs w:val="24"/>
          <w:rtl/>
        </w:rPr>
        <w:t>/ה כי הנני מוסמך/ת</w:t>
      </w:r>
      <w:r w:rsidRPr="00204BFA">
        <w:rPr>
          <w:rFonts w:ascii="David" w:hAnsi="David" w:cs="David"/>
          <w:szCs w:val="24"/>
          <w:rtl/>
        </w:rPr>
        <w:t xml:space="preserve"> לתת תצהיר זה בשם המציע.</w:t>
      </w:r>
    </w:p>
    <w:p w14:paraId="7D0131B3" w14:textId="77777777" w:rsidR="003375E8" w:rsidRPr="00204BFA" w:rsidRDefault="003375E8" w:rsidP="005A4E77">
      <w:pPr>
        <w:bidi/>
        <w:spacing w:before="240" w:after="240" w:line="276" w:lineRule="auto"/>
        <w:rPr>
          <w:rFonts w:cs="David"/>
          <w:b/>
          <w:bCs/>
          <w:color w:val="FF0000"/>
          <w:szCs w:val="24"/>
          <w:rtl/>
        </w:rPr>
      </w:pPr>
      <w:r w:rsidRPr="00204BFA">
        <w:rPr>
          <w:rFonts w:cs="David"/>
          <w:b/>
          <w:bCs/>
          <w:color w:val="FF0000"/>
          <w:szCs w:val="24"/>
          <w:rtl/>
        </w:rPr>
        <w:t xml:space="preserve">(סמן </w:t>
      </w:r>
      <w:r w:rsidRPr="00B405B4">
        <w:rPr>
          <w:rFonts w:cs="David" w:hint="eastAsia"/>
          <w:b/>
          <w:bCs/>
          <w:color w:val="FF0000"/>
          <w:szCs w:val="24"/>
          <w:rtl/>
        </w:rPr>
        <w:t>×</w:t>
      </w:r>
      <w:r w:rsidRPr="00204BFA">
        <w:rPr>
          <w:rFonts w:cs="David"/>
          <w:b/>
          <w:bCs/>
          <w:color w:val="FF0000"/>
          <w:szCs w:val="24"/>
          <w:rtl/>
        </w:rPr>
        <w:t xml:space="preserve"> במשבצת המתאימה):</w:t>
      </w:r>
    </w:p>
    <w:p w14:paraId="31DCAAF2" w14:textId="77777777" w:rsidR="003375E8" w:rsidRPr="00204BFA" w:rsidRDefault="003375E8" w:rsidP="00F63128">
      <w:pPr>
        <w:numPr>
          <w:ilvl w:val="0"/>
          <w:numId w:val="22"/>
        </w:numPr>
        <w:bidi/>
        <w:spacing w:after="0" w:line="276" w:lineRule="auto"/>
        <w:rPr>
          <w:rFonts w:ascii="David" w:hAnsi="David" w:cs="David"/>
          <w:szCs w:val="24"/>
        </w:rPr>
      </w:pPr>
      <w:r w:rsidRPr="00204BFA">
        <w:rPr>
          <w:rFonts w:ascii="David" w:hAnsi="David" w:cs="David"/>
          <w:szCs w:val="24"/>
          <w:rtl/>
        </w:rPr>
        <w:t xml:space="preserve">הוראות סעיף 9 לחוק שוויון זכויות לאנשים עם מוגבלות, </w:t>
      </w:r>
      <w:r w:rsidR="00656EDB">
        <w:rPr>
          <w:rFonts w:ascii="David" w:hAnsi="David" w:cs="David" w:hint="cs"/>
          <w:szCs w:val="24"/>
          <w:rtl/>
        </w:rPr>
        <w:t>ה</w:t>
      </w:r>
      <w:r w:rsidRPr="00204BFA">
        <w:rPr>
          <w:rFonts w:ascii="David" w:hAnsi="David" w:cs="David"/>
          <w:szCs w:val="24"/>
          <w:rtl/>
        </w:rPr>
        <w:t>תשנ"ח</w:t>
      </w:r>
      <w:r>
        <w:rPr>
          <w:rFonts w:ascii="David" w:hAnsi="David" w:cs="David" w:hint="cs"/>
          <w:szCs w:val="24"/>
          <w:rtl/>
        </w:rPr>
        <w:t>-</w:t>
      </w:r>
      <w:r w:rsidRPr="00204BFA">
        <w:rPr>
          <w:rFonts w:ascii="David" w:hAnsi="David" w:cs="David"/>
          <w:szCs w:val="24"/>
          <w:rtl/>
        </w:rPr>
        <w:t xml:space="preserve">1998 </w:t>
      </w:r>
      <w:r w:rsidRPr="00656EDB">
        <w:rPr>
          <w:rFonts w:ascii="David" w:hAnsi="David" w:cs="David"/>
          <w:b/>
          <w:bCs/>
          <w:szCs w:val="24"/>
          <w:rtl/>
        </w:rPr>
        <w:t>לא חלות</w:t>
      </w:r>
      <w:r w:rsidRPr="00204BFA">
        <w:rPr>
          <w:rFonts w:ascii="David" w:hAnsi="David" w:cs="David"/>
          <w:szCs w:val="24"/>
          <w:rtl/>
        </w:rPr>
        <w:t xml:space="preserve"> על המציע.</w:t>
      </w:r>
    </w:p>
    <w:p w14:paraId="7996D6C2" w14:textId="77777777" w:rsidR="003375E8" w:rsidRDefault="003375E8" w:rsidP="00F63128">
      <w:pPr>
        <w:numPr>
          <w:ilvl w:val="0"/>
          <w:numId w:val="22"/>
        </w:numPr>
        <w:bidi/>
        <w:spacing w:after="0" w:line="276" w:lineRule="auto"/>
        <w:ind w:left="425" w:hanging="425"/>
        <w:rPr>
          <w:rFonts w:ascii="David" w:hAnsi="David" w:cs="David"/>
          <w:szCs w:val="24"/>
        </w:rPr>
      </w:pPr>
      <w:r w:rsidRPr="00204BFA">
        <w:rPr>
          <w:rFonts w:ascii="David" w:hAnsi="David" w:cs="David"/>
          <w:szCs w:val="24"/>
          <w:rtl/>
        </w:rPr>
        <w:t xml:space="preserve">הוראות סעיף 9 לחוק שוויון זכויות לאנשים עם מוגבלות, </w:t>
      </w:r>
      <w:r w:rsidR="00656EDB">
        <w:rPr>
          <w:rFonts w:ascii="David" w:hAnsi="David" w:cs="David" w:hint="cs"/>
          <w:szCs w:val="24"/>
          <w:rtl/>
        </w:rPr>
        <w:t>ה</w:t>
      </w:r>
      <w:r w:rsidRPr="00204BFA">
        <w:rPr>
          <w:rFonts w:ascii="David" w:hAnsi="David" w:cs="David"/>
          <w:szCs w:val="24"/>
          <w:rtl/>
        </w:rPr>
        <w:t>תשנ"ח</w:t>
      </w:r>
      <w:r>
        <w:rPr>
          <w:rFonts w:ascii="David" w:hAnsi="David" w:cs="David" w:hint="cs"/>
          <w:szCs w:val="24"/>
          <w:rtl/>
        </w:rPr>
        <w:t>-</w:t>
      </w:r>
      <w:r w:rsidRPr="00204BFA">
        <w:rPr>
          <w:rFonts w:ascii="David" w:hAnsi="David" w:cs="David"/>
          <w:szCs w:val="24"/>
          <w:rtl/>
        </w:rPr>
        <w:t xml:space="preserve">1998 </w:t>
      </w:r>
      <w:r w:rsidRPr="00656EDB">
        <w:rPr>
          <w:rFonts w:ascii="David" w:hAnsi="David" w:cs="David"/>
          <w:b/>
          <w:bCs/>
          <w:szCs w:val="24"/>
          <w:rtl/>
        </w:rPr>
        <w:t>חלות</w:t>
      </w:r>
      <w:r w:rsidRPr="00204BFA">
        <w:rPr>
          <w:rFonts w:ascii="David" w:hAnsi="David" w:cs="David"/>
          <w:szCs w:val="24"/>
          <w:rtl/>
        </w:rPr>
        <w:t xml:space="preserve"> על המציע והוא מקיים אותן.</w:t>
      </w:r>
    </w:p>
    <w:p w14:paraId="2AB9D04E" w14:textId="77777777" w:rsidR="003375E8" w:rsidRPr="00204BFA" w:rsidRDefault="003375E8" w:rsidP="003375E8">
      <w:pPr>
        <w:bidi/>
        <w:spacing w:after="0" w:line="276" w:lineRule="auto"/>
        <w:ind w:left="425" w:right="357"/>
        <w:rPr>
          <w:rFonts w:ascii="David" w:hAnsi="David" w:cs="David"/>
          <w:szCs w:val="24"/>
        </w:rPr>
      </w:pPr>
    </w:p>
    <w:p w14:paraId="357915AE" w14:textId="77777777" w:rsidR="003375E8" w:rsidRPr="00B405B4" w:rsidRDefault="003375E8" w:rsidP="003375E8">
      <w:pPr>
        <w:bidi/>
        <w:spacing w:line="276" w:lineRule="auto"/>
        <w:rPr>
          <w:rFonts w:ascii="David" w:hAnsi="David" w:cs="David"/>
          <w:color w:val="FF0000"/>
          <w:szCs w:val="24"/>
          <w:rtl/>
        </w:rPr>
      </w:pPr>
      <w:r w:rsidRPr="00B405B4">
        <w:rPr>
          <w:rFonts w:ascii="David" w:hAnsi="David" w:cs="David"/>
          <w:color w:val="FF0000"/>
          <w:szCs w:val="24"/>
          <w:u w:val="single"/>
          <w:rtl/>
        </w:rPr>
        <w:t xml:space="preserve">(במקרה שהוראות סעיף 9 לחוק שוויון זכויות לאנשים עם מוגבלות, </w:t>
      </w:r>
      <w:r w:rsidR="00B400EA">
        <w:rPr>
          <w:rFonts w:ascii="David" w:hAnsi="David" w:cs="David" w:hint="cs"/>
          <w:color w:val="FF0000"/>
          <w:szCs w:val="24"/>
          <w:u w:val="single"/>
          <w:rtl/>
        </w:rPr>
        <w:t>ה</w:t>
      </w:r>
      <w:r w:rsidRPr="00B405B4">
        <w:rPr>
          <w:rFonts w:ascii="David" w:hAnsi="David" w:cs="David"/>
          <w:color w:val="FF0000"/>
          <w:szCs w:val="24"/>
          <w:u w:val="single"/>
          <w:rtl/>
        </w:rPr>
        <w:t>תשנ"ח</w:t>
      </w:r>
      <w:r>
        <w:rPr>
          <w:rFonts w:ascii="David" w:hAnsi="David" w:cs="David" w:hint="cs"/>
          <w:color w:val="FF0000"/>
          <w:szCs w:val="24"/>
          <w:u w:val="single"/>
          <w:rtl/>
        </w:rPr>
        <w:t>-</w:t>
      </w:r>
      <w:r w:rsidRPr="00B405B4">
        <w:rPr>
          <w:rFonts w:ascii="David" w:hAnsi="David" w:cs="David"/>
          <w:color w:val="FF0000"/>
          <w:szCs w:val="24"/>
          <w:u w:val="single"/>
          <w:rtl/>
        </w:rPr>
        <w:t xml:space="preserve">1998 </w:t>
      </w:r>
      <w:r w:rsidRPr="00B405B4">
        <w:rPr>
          <w:rFonts w:ascii="David" w:hAnsi="David" w:cs="David"/>
          <w:b/>
          <w:bCs/>
          <w:color w:val="FF0000"/>
          <w:szCs w:val="24"/>
          <w:u w:val="single"/>
          <w:rtl/>
        </w:rPr>
        <w:t>חלות על המציע</w:t>
      </w:r>
      <w:r w:rsidRPr="00B405B4">
        <w:rPr>
          <w:rFonts w:ascii="David" w:hAnsi="David" w:cs="David"/>
          <w:color w:val="FF0000"/>
          <w:szCs w:val="24"/>
          <w:u w:val="single"/>
          <w:rtl/>
        </w:rPr>
        <w:t xml:space="preserve"> נדרש לסמן </w:t>
      </w:r>
      <w:r w:rsidRPr="00B405B4">
        <w:rPr>
          <w:rFonts w:ascii="David" w:hAnsi="David" w:cs="David" w:hint="eastAsia"/>
          <w:color w:val="FF0000"/>
          <w:szCs w:val="24"/>
          <w:u w:val="single"/>
          <w:rtl/>
        </w:rPr>
        <w:t>×</w:t>
      </w:r>
      <w:r w:rsidRPr="00B405B4">
        <w:rPr>
          <w:rFonts w:ascii="David" w:hAnsi="David" w:cs="David"/>
          <w:color w:val="FF0000"/>
          <w:szCs w:val="24"/>
          <w:u w:val="single"/>
          <w:rtl/>
        </w:rPr>
        <w:t xml:space="preserve"> במשבצת המתאימה)</w:t>
      </w:r>
      <w:r w:rsidRPr="00B405B4">
        <w:rPr>
          <w:rFonts w:ascii="David" w:hAnsi="David" w:cs="David"/>
          <w:color w:val="FF0000"/>
          <w:szCs w:val="24"/>
          <w:rtl/>
        </w:rPr>
        <w:t>:</w:t>
      </w:r>
    </w:p>
    <w:p w14:paraId="014189C8" w14:textId="77777777" w:rsidR="003375E8" w:rsidRPr="00204BFA" w:rsidRDefault="003375E8" w:rsidP="00F63128">
      <w:pPr>
        <w:numPr>
          <w:ilvl w:val="0"/>
          <w:numId w:val="22"/>
        </w:numPr>
        <w:bidi/>
        <w:spacing w:after="0" w:line="276" w:lineRule="auto"/>
        <w:ind w:right="360"/>
        <w:rPr>
          <w:rFonts w:ascii="David" w:hAnsi="David" w:cs="David"/>
          <w:szCs w:val="24"/>
        </w:rPr>
      </w:pPr>
      <w:r w:rsidRPr="00204BFA">
        <w:rPr>
          <w:rFonts w:ascii="David" w:hAnsi="David" w:cs="David"/>
          <w:szCs w:val="24"/>
          <w:rtl/>
        </w:rPr>
        <w:t>המציע מעסיק פחות מ-100 עובדים.</w:t>
      </w:r>
    </w:p>
    <w:p w14:paraId="4A4F81C4" w14:textId="77777777" w:rsidR="003375E8" w:rsidRPr="00204BFA" w:rsidRDefault="003375E8" w:rsidP="00F63128">
      <w:pPr>
        <w:numPr>
          <w:ilvl w:val="0"/>
          <w:numId w:val="22"/>
        </w:numPr>
        <w:bidi/>
        <w:spacing w:after="0" w:line="276" w:lineRule="auto"/>
        <w:ind w:right="360"/>
        <w:rPr>
          <w:rFonts w:ascii="David" w:hAnsi="David" w:cs="David"/>
          <w:szCs w:val="24"/>
        </w:rPr>
      </w:pPr>
      <w:r w:rsidRPr="00204BFA">
        <w:rPr>
          <w:rFonts w:ascii="David" w:hAnsi="David" w:cs="David"/>
          <w:szCs w:val="24"/>
          <w:rtl/>
        </w:rPr>
        <w:t>המציע מעסיק 100 עובדים או יותר.</w:t>
      </w:r>
    </w:p>
    <w:p w14:paraId="67321A50" w14:textId="77777777" w:rsidR="003375E8" w:rsidRDefault="003375E8" w:rsidP="003375E8">
      <w:pPr>
        <w:bidi/>
        <w:spacing w:line="276" w:lineRule="auto"/>
        <w:ind w:right="360"/>
        <w:rPr>
          <w:rFonts w:ascii="David" w:hAnsi="David" w:cs="David"/>
          <w:color w:val="FF0000"/>
          <w:szCs w:val="24"/>
          <w:u w:val="single"/>
          <w:rtl/>
        </w:rPr>
      </w:pPr>
    </w:p>
    <w:p w14:paraId="082859C4" w14:textId="77777777" w:rsidR="003375E8" w:rsidRPr="00B405B4" w:rsidRDefault="003375E8" w:rsidP="003375E8">
      <w:pPr>
        <w:bidi/>
        <w:spacing w:line="276" w:lineRule="auto"/>
        <w:ind w:right="360"/>
        <w:rPr>
          <w:rFonts w:ascii="David" w:hAnsi="David" w:cs="David"/>
          <w:color w:val="FF0000"/>
          <w:szCs w:val="24"/>
          <w:rtl/>
        </w:rPr>
      </w:pPr>
      <w:r w:rsidRPr="00B405B4">
        <w:rPr>
          <w:rFonts w:ascii="David" w:hAnsi="David" w:cs="David"/>
          <w:color w:val="FF0000"/>
          <w:szCs w:val="24"/>
          <w:u w:val="single"/>
          <w:rtl/>
        </w:rPr>
        <w:t>(במקרה שהמציע מעסיק 100 עובדים או יותר נדרש לסמן</w:t>
      </w:r>
      <w:r>
        <w:rPr>
          <w:rFonts w:ascii="David" w:hAnsi="David" w:cs="David" w:hint="cs"/>
          <w:color w:val="FF0000"/>
          <w:szCs w:val="24"/>
          <w:u w:val="single"/>
          <w:rtl/>
        </w:rPr>
        <w:t xml:space="preserve"> </w:t>
      </w:r>
      <w:r w:rsidRPr="00B405B4">
        <w:rPr>
          <w:rFonts w:ascii="David" w:hAnsi="David" w:cs="David" w:hint="eastAsia"/>
          <w:color w:val="FF0000"/>
          <w:szCs w:val="24"/>
          <w:u w:val="single"/>
          <w:rtl/>
        </w:rPr>
        <w:t>×</w:t>
      </w:r>
      <w:r w:rsidRPr="00B405B4">
        <w:rPr>
          <w:rFonts w:ascii="David" w:hAnsi="David" w:cs="David"/>
          <w:color w:val="FF0000"/>
          <w:szCs w:val="24"/>
          <w:u w:val="single"/>
        </w:rPr>
        <w:t xml:space="preserve"> </w:t>
      </w:r>
      <w:r w:rsidRPr="00B405B4">
        <w:rPr>
          <w:rFonts w:ascii="David" w:hAnsi="David" w:cs="David"/>
          <w:color w:val="FF0000"/>
          <w:szCs w:val="24"/>
          <w:u w:val="single"/>
          <w:rtl/>
        </w:rPr>
        <w:t>במשבצת המתאימה)</w:t>
      </w:r>
      <w:r w:rsidRPr="00B405B4">
        <w:rPr>
          <w:rFonts w:ascii="David" w:hAnsi="David" w:cs="David"/>
          <w:color w:val="FF0000"/>
          <w:szCs w:val="24"/>
          <w:rtl/>
        </w:rPr>
        <w:t>:</w:t>
      </w:r>
    </w:p>
    <w:p w14:paraId="0F085A7F" w14:textId="77777777" w:rsidR="003375E8" w:rsidRDefault="003375E8" w:rsidP="00F63128">
      <w:pPr>
        <w:numPr>
          <w:ilvl w:val="0"/>
          <w:numId w:val="22"/>
        </w:numPr>
        <w:bidi/>
        <w:spacing w:after="0" w:line="276" w:lineRule="auto"/>
        <w:rPr>
          <w:rFonts w:ascii="David" w:hAnsi="David" w:cs="David"/>
          <w:szCs w:val="24"/>
        </w:rPr>
      </w:pPr>
      <w:r w:rsidRPr="00204BFA">
        <w:rPr>
          <w:rFonts w:ascii="David" w:hAnsi="David" w:cs="David"/>
          <w:szCs w:val="24"/>
          <w:rtl/>
        </w:rPr>
        <w:t xml:space="preserve"> המציע מתחייב כי ככל שיזכה במכרז</w:t>
      </w:r>
      <w:r w:rsidR="00656EDB">
        <w:rPr>
          <w:rFonts w:ascii="David" w:hAnsi="David" w:cs="David" w:hint="cs"/>
          <w:szCs w:val="24"/>
          <w:rtl/>
        </w:rPr>
        <w:t>,</w:t>
      </w:r>
      <w:r w:rsidRPr="00204BFA">
        <w:rPr>
          <w:rFonts w:ascii="David" w:hAnsi="David" w:cs="David"/>
          <w:szCs w:val="24"/>
          <w:rtl/>
        </w:rPr>
        <w:t xml:space="preserve"> יפנה למנ</w:t>
      </w:r>
      <w:r w:rsidR="00656EDB">
        <w:rPr>
          <w:rFonts w:ascii="David" w:hAnsi="David" w:cs="David" w:hint="cs"/>
          <w:szCs w:val="24"/>
          <w:rtl/>
        </w:rPr>
        <w:t>כ"ל</w:t>
      </w:r>
      <w:r w:rsidRPr="00204BFA">
        <w:rPr>
          <w:rFonts w:ascii="David" w:hAnsi="David" w:cs="David"/>
          <w:szCs w:val="24"/>
          <w:rtl/>
        </w:rPr>
        <w:t xml:space="preserve"> משרד העבודה</w:t>
      </w:r>
      <w:r w:rsidR="00656EDB">
        <w:rPr>
          <w:rFonts w:ascii="David" w:hAnsi="David" w:cs="David" w:hint="cs"/>
          <w:szCs w:val="24"/>
          <w:rtl/>
        </w:rPr>
        <w:t>,</w:t>
      </w:r>
      <w:r w:rsidRPr="00204BFA">
        <w:rPr>
          <w:rFonts w:ascii="David" w:hAnsi="David" w:cs="David"/>
          <w:szCs w:val="24"/>
          <w:rtl/>
        </w:rPr>
        <w:t xml:space="preserve"> הרווחה והשירותים החברתיים לשם</w:t>
      </w:r>
      <w:r w:rsidRPr="00204BFA">
        <w:rPr>
          <w:rFonts w:ascii="David" w:hAnsi="David" w:cs="David"/>
          <w:szCs w:val="24"/>
        </w:rPr>
        <w:t xml:space="preserve"> </w:t>
      </w:r>
      <w:r w:rsidRPr="00204BFA">
        <w:rPr>
          <w:rFonts w:ascii="David" w:hAnsi="David" w:cs="David"/>
          <w:szCs w:val="24"/>
          <w:rtl/>
        </w:rPr>
        <w:t>בחינת</w:t>
      </w:r>
      <w:r w:rsidRPr="00204BFA">
        <w:rPr>
          <w:rFonts w:ascii="David" w:hAnsi="David" w:cs="David"/>
          <w:szCs w:val="24"/>
        </w:rPr>
        <w:t xml:space="preserve"> </w:t>
      </w:r>
      <w:r w:rsidRPr="00204BFA">
        <w:rPr>
          <w:rFonts w:ascii="David" w:hAnsi="David" w:cs="David"/>
          <w:szCs w:val="24"/>
          <w:rtl/>
        </w:rPr>
        <w:t>יישום</w:t>
      </w:r>
      <w:r w:rsidRPr="00204BFA">
        <w:rPr>
          <w:rFonts w:ascii="David" w:hAnsi="David" w:cs="David"/>
          <w:szCs w:val="24"/>
        </w:rPr>
        <w:t xml:space="preserve"> </w:t>
      </w:r>
      <w:r w:rsidRPr="00204BFA">
        <w:rPr>
          <w:rFonts w:ascii="David" w:hAnsi="David" w:cs="David"/>
          <w:szCs w:val="24"/>
          <w:rtl/>
        </w:rPr>
        <w:t>חובותיו</w:t>
      </w:r>
      <w:r w:rsidRPr="00204BFA">
        <w:rPr>
          <w:rFonts w:ascii="David" w:hAnsi="David" w:cs="David"/>
          <w:szCs w:val="24"/>
        </w:rPr>
        <w:t xml:space="preserve"> </w:t>
      </w:r>
      <w:r w:rsidRPr="00204BFA">
        <w:rPr>
          <w:rFonts w:ascii="David" w:hAnsi="David" w:cs="David"/>
          <w:szCs w:val="24"/>
          <w:rtl/>
        </w:rPr>
        <w:t>לפי</w:t>
      </w:r>
      <w:r w:rsidRPr="00204BFA">
        <w:rPr>
          <w:rFonts w:ascii="David" w:hAnsi="David" w:cs="David"/>
          <w:szCs w:val="24"/>
        </w:rPr>
        <w:t xml:space="preserve"> </w:t>
      </w:r>
      <w:r w:rsidRPr="00204BFA">
        <w:rPr>
          <w:rFonts w:ascii="David" w:hAnsi="David" w:cs="David"/>
          <w:szCs w:val="24"/>
          <w:rtl/>
        </w:rPr>
        <w:t>סעיף</w:t>
      </w:r>
      <w:r w:rsidRPr="00204BFA">
        <w:rPr>
          <w:rFonts w:ascii="David" w:hAnsi="David" w:cs="David"/>
          <w:szCs w:val="24"/>
        </w:rPr>
        <w:t xml:space="preserve"> 9 </w:t>
      </w:r>
      <w:r w:rsidRPr="00204BFA">
        <w:rPr>
          <w:rFonts w:ascii="David" w:hAnsi="David" w:cs="David"/>
          <w:szCs w:val="24"/>
          <w:rtl/>
        </w:rPr>
        <w:t>לחוק שוויון</w:t>
      </w:r>
      <w:r w:rsidRPr="00204BFA">
        <w:rPr>
          <w:rFonts w:ascii="David" w:hAnsi="David" w:cs="David"/>
          <w:szCs w:val="24"/>
        </w:rPr>
        <w:t xml:space="preserve"> </w:t>
      </w:r>
      <w:r w:rsidRPr="00204BFA">
        <w:rPr>
          <w:rFonts w:ascii="David" w:hAnsi="David" w:cs="David"/>
          <w:szCs w:val="24"/>
          <w:rtl/>
        </w:rPr>
        <w:t xml:space="preserve">זכויות לאנשים עם מוגבלות, </w:t>
      </w:r>
      <w:r w:rsidR="00656EDB">
        <w:rPr>
          <w:rFonts w:ascii="David" w:hAnsi="David" w:cs="David" w:hint="cs"/>
          <w:szCs w:val="24"/>
          <w:rtl/>
        </w:rPr>
        <w:t>ה</w:t>
      </w:r>
      <w:r>
        <w:rPr>
          <w:rFonts w:ascii="David" w:hAnsi="David" w:cs="David" w:hint="cs"/>
          <w:szCs w:val="24"/>
          <w:rtl/>
        </w:rPr>
        <w:t xml:space="preserve">תשנ"ח-1998, </w:t>
      </w:r>
      <w:r w:rsidRPr="00204BFA">
        <w:rPr>
          <w:rFonts w:ascii="David" w:hAnsi="David" w:cs="David"/>
          <w:szCs w:val="24"/>
          <w:rtl/>
        </w:rPr>
        <w:t>ובמקרה</w:t>
      </w:r>
      <w:r w:rsidRPr="00204BFA">
        <w:rPr>
          <w:rFonts w:ascii="David" w:hAnsi="David" w:cs="David"/>
          <w:szCs w:val="24"/>
        </w:rPr>
        <w:t xml:space="preserve"> </w:t>
      </w:r>
      <w:r w:rsidRPr="00204BFA">
        <w:rPr>
          <w:rFonts w:ascii="David" w:hAnsi="David" w:cs="David"/>
          <w:szCs w:val="24"/>
          <w:rtl/>
        </w:rPr>
        <w:t>הצורך</w:t>
      </w:r>
      <w:r>
        <w:rPr>
          <w:rFonts w:ascii="David" w:hAnsi="David" w:cs="David" w:hint="cs"/>
          <w:szCs w:val="24"/>
          <w:rtl/>
        </w:rPr>
        <w:t xml:space="preserve"> </w:t>
      </w:r>
      <w:r w:rsidRPr="00204BFA">
        <w:rPr>
          <w:rFonts w:ascii="David" w:hAnsi="David" w:cs="David"/>
          <w:szCs w:val="24"/>
        </w:rPr>
        <w:t>–</w:t>
      </w:r>
      <w:r w:rsidRPr="00204BFA">
        <w:rPr>
          <w:rFonts w:ascii="David" w:hAnsi="David" w:cs="David"/>
          <w:szCs w:val="24"/>
          <w:rtl/>
        </w:rPr>
        <w:t xml:space="preserve"> לשם</w:t>
      </w:r>
      <w:r w:rsidRPr="00204BFA">
        <w:rPr>
          <w:rFonts w:ascii="David" w:hAnsi="David" w:cs="David"/>
          <w:szCs w:val="24"/>
        </w:rPr>
        <w:t xml:space="preserve"> </w:t>
      </w:r>
      <w:r w:rsidRPr="00204BFA">
        <w:rPr>
          <w:rFonts w:ascii="David" w:hAnsi="David" w:cs="David"/>
          <w:szCs w:val="24"/>
          <w:rtl/>
        </w:rPr>
        <w:t>קבלת הנחיות</w:t>
      </w:r>
      <w:r w:rsidRPr="00204BFA">
        <w:rPr>
          <w:rFonts w:ascii="David" w:hAnsi="David" w:cs="David"/>
          <w:szCs w:val="24"/>
        </w:rPr>
        <w:t xml:space="preserve"> </w:t>
      </w:r>
      <w:r w:rsidRPr="00204BFA">
        <w:rPr>
          <w:rFonts w:ascii="David" w:hAnsi="David" w:cs="David"/>
          <w:szCs w:val="24"/>
          <w:rtl/>
        </w:rPr>
        <w:t>בקשר</w:t>
      </w:r>
      <w:r w:rsidRPr="00204BFA">
        <w:rPr>
          <w:rFonts w:ascii="David" w:hAnsi="David" w:cs="David"/>
          <w:szCs w:val="24"/>
        </w:rPr>
        <w:t xml:space="preserve"> </w:t>
      </w:r>
      <w:r w:rsidRPr="00204BFA">
        <w:rPr>
          <w:rFonts w:ascii="David" w:hAnsi="David" w:cs="David"/>
          <w:szCs w:val="24"/>
          <w:rtl/>
        </w:rPr>
        <w:t>ליישומן</w:t>
      </w:r>
      <w:r w:rsidRPr="00204BFA">
        <w:rPr>
          <w:rFonts w:ascii="David" w:hAnsi="David" w:cs="David"/>
          <w:szCs w:val="24"/>
        </w:rPr>
        <w:t>.</w:t>
      </w:r>
    </w:p>
    <w:p w14:paraId="4E8466A5" w14:textId="77777777" w:rsidR="003375E8" w:rsidRPr="00656EDB" w:rsidRDefault="003375E8" w:rsidP="003375E8">
      <w:pPr>
        <w:bidi/>
        <w:spacing w:after="0" w:line="276" w:lineRule="auto"/>
        <w:ind w:left="360"/>
        <w:rPr>
          <w:rFonts w:ascii="David" w:hAnsi="David" w:cs="David"/>
          <w:szCs w:val="24"/>
        </w:rPr>
      </w:pPr>
    </w:p>
    <w:p w14:paraId="48629DBC" w14:textId="77777777" w:rsidR="003375E8" w:rsidRDefault="003375E8" w:rsidP="00F63128">
      <w:pPr>
        <w:numPr>
          <w:ilvl w:val="0"/>
          <w:numId w:val="22"/>
        </w:numPr>
        <w:bidi/>
        <w:spacing w:after="0" w:line="276" w:lineRule="auto"/>
        <w:rPr>
          <w:rFonts w:ascii="David" w:hAnsi="David" w:cs="David"/>
          <w:szCs w:val="24"/>
        </w:rPr>
      </w:pPr>
      <w:r w:rsidRPr="00204BFA">
        <w:rPr>
          <w:rFonts w:ascii="David" w:hAnsi="David" w:cs="David"/>
          <w:szCs w:val="24"/>
          <w:rtl/>
        </w:rPr>
        <w:t>המציע התחייב בעבר לפנות למנ</w:t>
      </w:r>
      <w:r w:rsidR="00656EDB">
        <w:rPr>
          <w:rFonts w:ascii="David" w:hAnsi="David" w:cs="David" w:hint="cs"/>
          <w:szCs w:val="24"/>
          <w:rtl/>
        </w:rPr>
        <w:t>כ"ל</w:t>
      </w:r>
      <w:r w:rsidRPr="00204BFA">
        <w:rPr>
          <w:rFonts w:ascii="David" w:hAnsi="David" w:cs="David"/>
          <w:szCs w:val="24"/>
          <w:rtl/>
        </w:rPr>
        <w:t xml:space="preserve"> משרד העבודה</w:t>
      </w:r>
      <w:r w:rsidR="002F0DBF">
        <w:rPr>
          <w:rFonts w:ascii="David" w:hAnsi="David" w:cs="David" w:hint="cs"/>
          <w:szCs w:val="24"/>
          <w:rtl/>
        </w:rPr>
        <w:t>,</w:t>
      </w:r>
      <w:r w:rsidRPr="00204BFA">
        <w:rPr>
          <w:rFonts w:ascii="David" w:hAnsi="David" w:cs="David"/>
          <w:szCs w:val="24"/>
          <w:rtl/>
        </w:rPr>
        <w:t xml:space="preserve"> הרווחה והשירותים החברתיים לשם בחינת</w:t>
      </w:r>
      <w:r w:rsidRPr="00204BFA">
        <w:rPr>
          <w:rFonts w:ascii="David" w:hAnsi="David" w:cs="David"/>
          <w:szCs w:val="24"/>
        </w:rPr>
        <w:t xml:space="preserve"> </w:t>
      </w:r>
      <w:r w:rsidRPr="00204BFA">
        <w:rPr>
          <w:rFonts w:ascii="David" w:hAnsi="David" w:cs="David"/>
          <w:szCs w:val="24"/>
          <w:rtl/>
        </w:rPr>
        <w:t>יישום</w:t>
      </w:r>
      <w:r w:rsidRPr="00204BFA">
        <w:rPr>
          <w:rFonts w:ascii="David" w:hAnsi="David" w:cs="David"/>
          <w:szCs w:val="24"/>
        </w:rPr>
        <w:t xml:space="preserve"> </w:t>
      </w:r>
      <w:r w:rsidRPr="00204BFA">
        <w:rPr>
          <w:rFonts w:ascii="David" w:hAnsi="David" w:cs="David"/>
          <w:szCs w:val="24"/>
          <w:rtl/>
        </w:rPr>
        <w:t>חובותיו</w:t>
      </w:r>
      <w:r w:rsidRPr="00204BFA">
        <w:rPr>
          <w:rFonts w:ascii="David" w:hAnsi="David" w:cs="David"/>
          <w:szCs w:val="24"/>
        </w:rPr>
        <w:t xml:space="preserve"> </w:t>
      </w:r>
      <w:r w:rsidRPr="00204BFA">
        <w:rPr>
          <w:rFonts w:ascii="David" w:hAnsi="David" w:cs="David"/>
          <w:szCs w:val="24"/>
          <w:rtl/>
        </w:rPr>
        <w:t>לפי</w:t>
      </w:r>
      <w:r w:rsidRPr="00204BFA">
        <w:rPr>
          <w:rFonts w:ascii="David" w:hAnsi="David" w:cs="David"/>
          <w:szCs w:val="24"/>
        </w:rPr>
        <w:t xml:space="preserve"> </w:t>
      </w:r>
      <w:r w:rsidRPr="00204BFA">
        <w:rPr>
          <w:rFonts w:ascii="David" w:hAnsi="David" w:cs="David"/>
          <w:szCs w:val="24"/>
          <w:rtl/>
        </w:rPr>
        <w:t>סעיף</w:t>
      </w:r>
      <w:r w:rsidRPr="00204BFA">
        <w:rPr>
          <w:rFonts w:ascii="David" w:hAnsi="David" w:cs="David"/>
          <w:szCs w:val="24"/>
        </w:rPr>
        <w:t xml:space="preserve"> 9 </w:t>
      </w:r>
      <w:r w:rsidRPr="00204BFA">
        <w:rPr>
          <w:rFonts w:ascii="David" w:hAnsi="David" w:cs="David"/>
          <w:szCs w:val="24"/>
          <w:rtl/>
        </w:rPr>
        <w:t>לחוק שוויון</w:t>
      </w:r>
      <w:r w:rsidRPr="00204BFA">
        <w:rPr>
          <w:rFonts w:ascii="David" w:hAnsi="David" w:cs="David"/>
          <w:szCs w:val="24"/>
        </w:rPr>
        <w:t xml:space="preserve"> </w:t>
      </w:r>
      <w:r w:rsidRPr="00204BFA">
        <w:rPr>
          <w:rFonts w:ascii="David" w:hAnsi="David" w:cs="David"/>
          <w:szCs w:val="24"/>
          <w:rtl/>
        </w:rPr>
        <w:t xml:space="preserve">זכויות לאנשים עם מוגבלות, </w:t>
      </w:r>
      <w:r w:rsidR="002F0DBF">
        <w:rPr>
          <w:rFonts w:ascii="David" w:hAnsi="David" w:cs="David" w:hint="cs"/>
          <w:szCs w:val="24"/>
          <w:rtl/>
        </w:rPr>
        <w:t>ה</w:t>
      </w:r>
      <w:r w:rsidRPr="00204BFA">
        <w:rPr>
          <w:rFonts w:ascii="David" w:hAnsi="David" w:cs="David"/>
          <w:szCs w:val="24"/>
          <w:rtl/>
        </w:rPr>
        <w:t>תשנ"ח</w:t>
      </w:r>
      <w:r>
        <w:rPr>
          <w:rFonts w:ascii="David" w:hAnsi="David" w:cs="David" w:hint="cs"/>
          <w:szCs w:val="24"/>
          <w:rtl/>
        </w:rPr>
        <w:t>-</w:t>
      </w:r>
      <w:r w:rsidRPr="00204BFA">
        <w:rPr>
          <w:rFonts w:ascii="David" w:hAnsi="David" w:cs="David"/>
          <w:szCs w:val="24"/>
          <w:rtl/>
        </w:rPr>
        <w:t xml:space="preserve">1998, הוא פנה כאמור ואם קיבל הנחיות ליישום חובותיו </w:t>
      </w:r>
      <w:r w:rsidRPr="00204BFA">
        <w:rPr>
          <w:rFonts w:ascii="David" w:hAnsi="David" w:cs="David"/>
          <w:b/>
          <w:bCs/>
          <w:szCs w:val="24"/>
          <w:rtl/>
        </w:rPr>
        <w:t>פעל ליישומן</w:t>
      </w:r>
      <w:r w:rsidRPr="00204BFA">
        <w:rPr>
          <w:rFonts w:ascii="David" w:hAnsi="David" w:cs="David"/>
          <w:szCs w:val="24"/>
          <w:rtl/>
        </w:rPr>
        <w:t xml:space="preserve"> (במקרה שהמציע התחייב בעבר לבצע פנייה זו ונעשתה עמו התקשרות שלגביה נתן התחייבות זו).</w:t>
      </w:r>
    </w:p>
    <w:p w14:paraId="0A4A0E51" w14:textId="77777777" w:rsidR="003375E8" w:rsidRPr="00204BFA" w:rsidRDefault="003375E8" w:rsidP="003375E8">
      <w:pPr>
        <w:bidi/>
        <w:spacing w:after="0" w:line="276" w:lineRule="auto"/>
        <w:rPr>
          <w:rFonts w:ascii="David" w:hAnsi="David" w:cs="David"/>
          <w:szCs w:val="24"/>
          <w:rtl/>
        </w:rPr>
      </w:pPr>
    </w:p>
    <w:p w14:paraId="5613E4CF" w14:textId="77777777" w:rsidR="003375E8" w:rsidRDefault="003375E8" w:rsidP="002F0DBF">
      <w:pPr>
        <w:bidi/>
        <w:spacing w:line="276" w:lineRule="auto"/>
        <w:rPr>
          <w:rFonts w:ascii="David" w:hAnsi="David" w:cs="David"/>
          <w:szCs w:val="24"/>
          <w:rtl/>
        </w:rPr>
      </w:pPr>
      <w:r w:rsidRPr="00204BFA">
        <w:rPr>
          <w:rFonts w:ascii="David" w:hAnsi="David" w:cs="David"/>
          <w:szCs w:val="24"/>
          <w:rtl/>
        </w:rPr>
        <w:t>המציע מתחייב להעביר העתק מהתצהיר שמסר לפי פסקה זו למנ</w:t>
      </w:r>
      <w:r w:rsidR="002F0DBF">
        <w:rPr>
          <w:rFonts w:ascii="David" w:hAnsi="David" w:cs="David" w:hint="cs"/>
          <w:szCs w:val="24"/>
          <w:rtl/>
        </w:rPr>
        <w:t>כ"ל</w:t>
      </w:r>
      <w:r w:rsidRPr="00204BFA">
        <w:rPr>
          <w:rFonts w:ascii="David" w:hAnsi="David" w:cs="David"/>
          <w:szCs w:val="24"/>
          <w:rtl/>
        </w:rPr>
        <w:t xml:space="preserve"> משרד העבודה, הרווחה והשירותים החברתיים, בתוך 30 ימים ממועד ההתקשרות.</w:t>
      </w:r>
    </w:p>
    <w:p w14:paraId="543DB98E" w14:textId="77777777" w:rsidR="005A4E77" w:rsidRDefault="005A4E77" w:rsidP="005A4E77">
      <w:pPr>
        <w:bidi/>
        <w:spacing w:line="276" w:lineRule="auto"/>
        <w:rPr>
          <w:rFonts w:ascii="David" w:hAnsi="David" w:cs="David"/>
          <w:szCs w:val="24"/>
          <w:rtl/>
        </w:rPr>
      </w:pPr>
    </w:p>
    <w:p w14:paraId="5F046D0D" w14:textId="77777777" w:rsidR="005A4E77" w:rsidRPr="00204BFA" w:rsidRDefault="005A4E77" w:rsidP="005A4E77">
      <w:pPr>
        <w:bidi/>
        <w:spacing w:line="276" w:lineRule="auto"/>
        <w:rPr>
          <w:rFonts w:ascii="David" w:hAnsi="David" w:cs="David"/>
          <w:szCs w:val="24"/>
          <w:rtl/>
        </w:rPr>
      </w:pPr>
      <w:r>
        <w:rPr>
          <w:rFonts w:ascii="David" w:hAnsi="David" w:cs="David" w:hint="cs"/>
          <w:szCs w:val="24"/>
          <w:rtl/>
        </w:rPr>
        <w:t>שם מלא</w:t>
      </w:r>
      <w:r w:rsidRPr="00E33A2C">
        <w:rPr>
          <w:rFonts w:ascii="David" w:hAnsi="David" w:cs="David"/>
          <w:szCs w:val="24"/>
          <w:rtl/>
        </w:rPr>
        <w:t xml:space="preserve">: _________________ </w:t>
      </w:r>
      <w:r>
        <w:rPr>
          <w:rFonts w:ascii="David" w:hAnsi="David" w:cs="David" w:hint="cs"/>
          <w:szCs w:val="24"/>
          <w:rtl/>
        </w:rPr>
        <w:t>תאריך</w:t>
      </w:r>
      <w:r w:rsidRPr="00E33A2C">
        <w:rPr>
          <w:rFonts w:ascii="David" w:hAnsi="David" w:cs="David"/>
          <w:szCs w:val="24"/>
          <w:rtl/>
        </w:rPr>
        <w:t xml:space="preserve">: _____________ </w:t>
      </w:r>
      <w:r>
        <w:rPr>
          <w:rFonts w:ascii="David" w:hAnsi="David" w:cs="David" w:hint="cs"/>
          <w:szCs w:val="24"/>
          <w:rtl/>
        </w:rPr>
        <w:t>חתימה</w:t>
      </w:r>
      <w:r w:rsidRPr="00E33A2C">
        <w:rPr>
          <w:rFonts w:ascii="David" w:hAnsi="David" w:cs="David"/>
          <w:szCs w:val="24"/>
          <w:rtl/>
        </w:rPr>
        <w:t>: ___________</w:t>
      </w:r>
    </w:p>
    <w:p w14:paraId="47D87E37" w14:textId="77777777" w:rsidR="003375E8" w:rsidRDefault="003375E8" w:rsidP="003375E8">
      <w:pPr>
        <w:tabs>
          <w:tab w:val="left" w:pos="901"/>
          <w:tab w:val="left" w:pos="1576"/>
          <w:tab w:val="left" w:pos="2137"/>
          <w:tab w:val="left" w:pos="2699"/>
          <w:tab w:val="left" w:pos="3263"/>
          <w:tab w:val="left" w:pos="3824"/>
          <w:tab w:val="left" w:pos="4388"/>
          <w:tab w:val="left" w:pos="4949"/>
          <w:tab w:val="left" w:pos="6075"/>
          <w:tab w:val="left" w:pos="7200"/>
        </w:tabs>
        <w:bidi/>
        <w:spacing w:line="276" w:lineRule="auto"/>
        <w:jc w:val="center"/>
        <w:rPr>
          <w:rFonts w:ascii="David" w:hAnsi="David" w:cs="David"/>
          <w:b/>
          <w:bCs/>
          <w:szCs w:val="24"/>
          <w:u w:val="single"/>
          <w:rtl/>
        </w:rPr>
      </w:pPr>
      <w:bookmarkStart w:id="7" w:name="_Toc78123024"/>
    </w:p>
    <w:p w14:paraId="576ECC6F" w14:textId="77777777" w:rsidR="005A4E77" w:rsidRDefault="005A4E77" w:rsidP="005A4E77">
      <w:pPr>
        <w:tabs>
          <w:tab w:val="left" w:pos="901"/>
          <w:tab w:val="left" w:pos="1576"/>
          <w:tab w:val="left" w:pos="2137"/>
          <w:tab w:val="left" w:pos="2699"/>
          <w:tab w:val="left" w:pos="3263"/>
          <w:tab w:val="left" w:pos="3824"/>
          <w:tab w:val="left" w:pos="4388"/>
          <w:tab w:val="left" w:pos="4949"/>
          <w:tab w:val="left" w:pos="6075"/>
          <w:tab w:val="left" w:pos="7200"/>
        </w:tabs>
        <w:bidi/>
        <w:spacing w:line="276" w:lineRule="auto"/>
        <w:jc w:val="center"/>
        <w:rPr>
          <w:rFonts w:ascii="David" w:hAnsi="David" w:cs="David"/>
          <w:b/>
          <w:bCs/>
          <w:szCs w:val="24"/>
          <w:u w:val="single"/>
          <w:rtl/>
        </w:rPr>
      </w:pPr>
    </w:p>
    <w:p w14:paraId="50A5B0F7" w14:textId="77777777" w:rsidR="003375E8" w:rsidRPr="00204BFA" w:rsidRDefault="003375E8" w:rsidP="003375E8">
      <w:pPr>
        <w:tabs>
          <w:tab w:val="left" w:pos="901"/>
          <w:tab w:val="left" w:pos="1576"/>
          <w:tab w:val="left" w:pos="2137"/>
          <w:tab w:val="left" w:pos="2699"/>
          <w:tab w:val="left" w:pos="3263"/>
          <w:tab w:val="left" w:pos="3824"/>
          <w:tab w:val="left" w:pos="4388"/>
          <w:tab w:val="left" w:pos="4949"/>
          <w:tab w:val="left" w:pos="6075"/>
          <w:tab w:val="left" w:pos="7200"/>
        </w:tabs>
        <w:bidi/>
        <w:spacing w:line="276" w:lineRule="auto"/>
        <w:jc w:val="center"/>
        <w:rPr>
          <w:rFonts w:ascii="David" w:hAnsi="David" w:cs="David"/>
          <w:b/>
          <w:bCs/>
          <w:szCs w:val="24"/>
          <w:u w:val="single"/>
          <w:rtl/>
        </w:rPr>
      </w:pPr>
      <w:r w:rsidRPr="00204BFA">
        <w:rPr>
          <w:rFonts w:ascii="David" w:hAnsi="David" w:cs="David"/>
          <w:b/>
          <w:bCs/>
          <w:szCs w:val="24"/>
          <w:u w:val="single"/>
          <w:rtl/>
        </w:rPr>
        <w:t>אישור עורך הדין</w:t>
      </w:r>
    </w:p>
    <w:p w14:paraId="7F82CA1F" w14:textId="77777777" w:rsidR="003375E8" w:rsidRDefault="003375E8" w:rsidP="003375E8">
      <w:pPr>
        <w:bidi/>
        <w:spacing w:line="276" w:lineRule="auto"/>
        <w:rPr>
          <w:rFonts w:ascii="David" w:hAnsi="David" w:cs="David"/>
          <w:szCs w:val="24"/>
          <w:rtl/>
        </w:rPr>
      </w:pPr>
      <w:r w:rsidRPr="00204BFA">
        <w:rPr>
          <w:rFonts w:ascii="David" w:hAnsi="David" w:cs="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90F1A9" w14:textId="77777777" w:rsidR="003279AE" w:rsidRPr="00204BFA" w:rsidRDefault="003279AE" w:rsidP="003279AE">
      <w:pPr>
        <w:bidi/>
        <w:spacing w:line="276" w:lineRule="auto"/>
        <w:rPr>
          <w:rFonts w:ascii="David" w:hAnsi="David" w:cs="David"/>
          <w:szCs w:val="24"/>
          <w:rtl/>
        </w:rPr>
      </w:pPr>
    </w:p>
    <w:bookmarkEnd w:id="7"/>
    <w:p w14:paraId="6E93B789" w14:textId="77777777" w:rsidR="003375E8" w:rsidRPr="00204BFA" w:rsidRDefault="003375E8" w:rsidP="003375E8">
      <w:pPr>
        <w:bidi/>
        <w:spacing w:line="276" w:lineRule="auto"/>
        <w:rPr>
          <w:rFonts w:ascii="David" w:hAnsi="David" w:cs="David"/>
          <w:szCs w:val="24"/>
          <w:rtl/>
        </w:rPr>
      </w:pPr>
      <w:r w:rsidRPr="00204BFA">
        <w:rPr>
          <w:rFonts w:ascii="David" w:hAnsi="David" w:cs="David"/>
          <w:szCs w:val="24"/>
          <w:rtl/>
        </w:rPr>
        <w:t>____________________</w:t>
      </w:r>
      <w:r w:rsidRPr="00204BFA">
        <w:rPr>
          <w:rFonts w:ascii="David" w:hAnsi="David" w:cs="David"/>
          <w:szCs w:val="24"/>
          <w:rtl/>
        </w:rPr>
        <w:tab/>
        <w:t>____________________</w:t>
      </w:r>
      <w:r w:rsidRPr="00204BFA">
        <w:rPr>
          <w:rFonts w:ascii="David" w:hAnsi="David" w:cs="David"/>
          <w:szCs w:val="24"/>
          <w:rtl/>
        </w:rPr>
        <w:tab/>
        <w:t>____________________</w:t>
      </w:r>
    </w:p>
    <w:p w14:paraId="33F4E620" w14:textId="77777777" w:rsidR="003375E8" w:rsidRPr="00204BFA" w:rsidRDefault="003375E8" w:rsidP="003375E8">
      <w:pPr>
        <w:bidi/>
        <w:spacing w:line="276" w:lineRule="auto"/>
        <w:rPr>
          <w:rFonts w:ascii="David" w:hAnsi="David" w:cs="David"/>
          <w:szCs w:val="24"/>
          <w:rtl/>
        </w:rPr>
      </w:pPr>
      <w:r>
        <w:rPr>
          <w:rFonts w:ascii="David" w:hAnsi="David" w:cs="David" w:hint="cs"/>
          <w:szCs w:val="24"/>
          <w:rtl/>
        </w:rPr>
        <w:t xml:space="preserve">    </w:t>
      </w:r>
      <w:r w:rsidRPr="00204BFA">
        <w:rPr>
          <w:rFonts w:ascii="David" w:hAnsi="David" w:cs="David"/>
          <w:szCs w:val="24"/>
          <w:rtl/>
        </w:rPr>
        <w:t>תאריך</w:t>
      </w:r>
      <w:r w:rsidRPr="00204BFA">
        <w:rPr>
          <w:rFonts w:ascii="David" w:hAnsi="David" w:cs="David"/>
          <w:szCs w:val="24"/>
          <w:rtl/>
        </w:rPr>
        <w:tab/>
      </w:r>
      <w:r w:rsidRPr="00204BFA">
        <w:rPr>
          <w:rFonts w:ascii="David" w:hAnsi="David" w:cs="David"/>
          <w:szCs w:val="24"/>
          <w:rtl/>
        </w:rPr>
        <w:tab/>
      </w:r>
      <w:r w:rsidRPr="00204BFA">
        <w:rPr>
          <w:rFonts w:ascii="David" w:hAnsi="David" w:cs="David"/>
          <w:szCs w:val="24"/>
          <w:rtl/>
        </w:rPr>
        <w:tab/>
      </w:r>
      <w:r>
        <w:rPr>
          <w:rFonts w:ascii="David" w:hAnsi="David" w:cs="David" w:hint="cs"/>
          <w:szCs w:val="24"/>
          <w:rtl/>
        </w:rPr>
        <w:t xml:space="preserve">    </w:t>
      </w:r>
      <w:r w:rsidRPr="00204BFA">
        <w:rPr>
          <w:rFonts w:ascii="David" w:hAnsi="David" w:cs="David"/>
          <w:szCs w:val="24"/>
          <w:rtl/>
        </w:rPr>
        <w:t>חותמת ומספר רישיון</w:t>
      </w:r>
      <w:r w:rsidRPr="00204BFA">
        <w:rPr>
          <w:rFonts w:ascii="David" w:hAnsi="David" w:cs="David"/>
          <w:szCs w:val="24"/>
          <w:rtl/>
        </w:rPr>
        <w:tab/>
      </w:r>
      <w:r w:rsidRPr="00204BFA">
        <w:rPr>
          <w:rFonts w:ascii="David" w:hAnsi="David" w:cs="David"/>
          <w:szCs w:val="24"/>
          <w:rtl/>
        </w:rPr>
        <w:tab/>
      </w:r>
      <w:r>
        <w:rPr>
          <w:rFonts w:ascii="David" w:hAnsi="David" w:cs="David" w:hint="cs"/>
          <w:szCs w:val="24"/>
          <w:rtl/>
        </w:rPr>
        <w:t xml:space="preserve">                 </w:t>
      </w:r>
      <w:r w:rsidRPr="00204BFA">
        <w:rPr>
          <w:rFonts w:ascii="David" w:hAnsi="David" w:cs="David"/>
          <w:szCs w:val="24"/>
          <w:rtl/>
        </w:rPr>
        <w:t>חתימה</w:t>
      </w:r>
    </w:p>
    <w:p w14:paraId="552D2E11" w14:textId="77777777" w:rsidR="003375E8" w:rsidRDefault="003375E8" w:rsidP="003375E8">
      <w:pPr>
        <w:pStyle w:val="aff"/>
        <w:widowControl w:val="0"/>
        <w:rPr>
          <w:rFonts w:cs="David"/>
          <w:sz w:val="28"/>
          <w:szCs w:val="28"/>
          <w:u w:val="single"/>
        </w:rPr>
        <w:sectPr w:rsidR="003375E8" w:rsidSect="003C529C">
          <w:footnotePr>
            <w:numFmt w:val="chicago"/>
          </w:footnotePr>
          <w:endnotePr>
            <w:numFmt w:val="chicago"/>
            <w:numRestart w:val="eachSect"/>
          </w:endnotePr>
          <w:pgSz w:w="11907" w:h="16840" w:code="9"/>
          <w:pgMar w:top="1134" w:right="1276" w:bottom="1021" w:left="1701" w:header="720" w:footer="794" w:gutter="0"/>
          <w:cols w:space="720"/>
          <w:bidi/>
          <w:rtlGutter/>
        </w:sectPr>
      </w:pPr>
    </w:p>
    <w:p w14:paraId="6695960E" w14:textId="1346DA07" w:rsidR="003375E8" w:rsidRPr="00166359" w:rsidRDefault="003375E8" w:rsidP="00E27F4D">
      <w:pPr>
        <w:pStyle w:val="aff"/>
        <w:widowControl w:val="0"/>
        <w:bidi/>
        <w:rPr>
          <w:rFonts w:cs="David"/>
          <w:sz w:val="28"/>
          <w:szCs w:val="28"/>
          <w:u w:val="single"/>
          <w:rtl/>
        </w:rPr>
      </w:pPr>
      <w:r w:rsidRPr="00166359">
        <w:rPr>
          <w:rFonts w:cs="David" w:hint="eastAsia"/>
          <w:sz w:val="28"/>
          <w:szCs w:val="28"/>
          <w:u w:val="single"/>
          <w:rtl/>
        </w:rPr>
        <w:lastRenderedPageBreak/>
        <w:t>נספח</w:t>
      </w:r>
      <w:r w:rsidRPr="00166359">
        <w:rPr>
          <w:rFonts w:cs="David"/>
          <w:sz w:val="28"/>
          <w:szCs w:val="28"/>
          <w:u w:val="single"/>
          <w:rtl/>
        </w:rPr>
        <w:t xml:space="preserve"> </w:t>
      </w:r>
      <w:r w:rsidR="00E27F4D">
        <w:rPr>
          <w:rFonts w:cs="David" w:hint="cs"/>
          <w:sz w:val="28"/>
          <w:szCs w:val="28"/>
          <w:u w:val="single"/>
          <w:rtl/>
        </w:rPr>
        <w:t>ה</w:t>
      </w:r>
      <w:r w:rsidRPr="00166359">
        <w:rPr>
          <w:rFonts w:cs="David"/>
          <w:sz w:val="28"/>
          <w:szCs w:val="28"/>
          <w:u w:val="single"/>
          <w:rtl/>
        </w:rPr>
        <w:t>'</w:t>
      </w:r>
    </w:p>
    <w:p w14:paraId="13AA8C47" w14:textId="77777777" w:rsidR="003375E8" w:rsidRPr="00687972" w:rsidRDefault="003375E8" w:rsidP="003375E8">
      <w:pPr>
        <w:pStyle w:val="aff"/>
        <w:widowControl w:val="0"/>
        <w:bidi/>
        <w:rPr>
          <w:rFonts w:cs="David"/>
          <w:sz w:val="28"/>
          <w:szCs w:val="28"/>
          <w:u w:val="single"/>
          <w:rtl/>
        </w:rPr>
      </w:pPr>
      <w:r w:rsidRPr="00D512F4">
        <w:rPr>
          <w:rFonts w:cs="David"/>
          <w:sz w:val="28"/>
          <w:szCs w:val="28"/>
          <w:u w:val="single"/>
          <w:rtl/>
        </w:rPr>
        <w:t>הסכם</w:t>
      </w:r>
      <w:r>
        <w:rPr>
          <w:rFonts w:cs="David" w:hint="cs"/>
          <w:sz w:val="28"/>
          <w:szCs w:val="28"/>
          <w:u w:val="single"/>
          <w:rtl/>
        </w:rPr>
        <w:t xml:space="preserve"> התקשרות</w:t>
      </w:r>
    </w:p>
    <w:p w14:paraId="10D43692" w14:textId="77777777" w:rsidR="003375E8" w:rsidRPr="00FC6223" w:rsidRDefault="003375E8" w:rsidP="00526AA7">
      <w:pPr>
        <w:pStyle w:val="aff"/>
        <w:widowControl w:val="0"/>
        <w:bidi/>
        <w:spacing w:before="0" w:after="0" w:line="360" w:lineRule="auto"/>
        <w:jc w:val="left"/>
        <w:rPr>
          <w:rFonts w:cs="David"/>
          <w:szCs w:val="24"/>
          <w:rtl/>
        </w:rPr>
      </w:pPr>
    </w:p>
    <w:p w14:paraId="383E2A0C" w14:textId="1078C2FE" w:rsidR="003375E8" w:rsidRPr="00FC6223" w:rsidRDefault="003375E8" w:rsidP="00E27F4D">
      <w:pPr>
        <w:pStyle w:val="aff2"/>
        <w:widowControl w:val="0"/>
        <w:bidi/>
        <w:rPr>
          <w:rFonts w:cs="David"/>
          <w:b/>
          <w:bCs/>
          <w:szCs w:val="24"/>
          <w:rtl/>
        </w:rPr>
      </w:pPr>
      <w:r w:rsidRPr="00FC6223">
        <w:rPr>
          <w:rFonts w:cs="David"/>
          <w:b/>
          <w:bCs/>
          <w:szCs w:val="24"/>
          <w:rtl/>
        </w:rPr>
        <w:t>שנערך ונחתם ב</w:t>
      </w:r>
      <w:r w:rsidRPr="00FC6223">
        <w:rPr>
          <w:rFonts w:cs="David" w:hint="eastAsia"/>
          <w:b/>
          <w:bCs/>
          <w:szCs w:val="24"/>
          <w:rtl/>
        </w:rPr>
        <w:t>תל</w:t>
      </w:r>
      <w:r w:rsidRPr="00FC6223">
        <w:rPr>
          <w:rFonts w:cs="David"/>
          <w:b/>
          <w:bCs/>
          <w:szCs w:val="24"/>
          <w:rtl/>
        </w:rPr>
        <w:t xml:space="preserve"> </w:t>
      </w:r>
      <w:r w:rsidRPr="00FC6223">
        <w:rPr>
          <w:rFonts w:cs="David" w:hint="eastAsia"/>
          <w:b/>
          <w:bCs/>
          <w:szCs w:val="24"/>
          <w:rtl/>
        </w:rPr>
        <w:t>אביב</w:t>
      </w:r>
      <w:r w:rsidRPr="00FC6223">
        <w:rPr>
          <w:rFonts w:cs="David"/>
          <w:b/>
          <w:bCs/>
          <w:szCs w:val="24"/>
          <w:rtl/>
        </w:rPr>
        <w:t xml:space="preserve"> ביום ____ בחודש _____ </w:t>
      </w:r>
      <w:r>
        <w:rPr>
          <w:rFonts w:cs="David" w:hint="cs"/>
          <w:b/>
          <w:bCs/>
          <w:szCs w:val="24"/>
          <w:rtl/>
        </w:rPr>
        <w:t>20</w:t>
      </w:r>
      <w:r w:rsidR="00E87819">
        <w:rPr>
          <w:rFonts w:cs="David" w:hint="cs"/>
          <w:b/>
          <w:bCs/>
          <w:szCs w:val="24"/>
          <w:rtl/>
        </w:rPr>
        <w:t>2</w:t>
      </w:r>
      <w:r w:rsidR="00E27F4D">
        <w:rPr>
          <w:rFonts w:cs="David" w:hint="cs"/>
          <w:b/>
          <w:bCs/>
          <w:szCs w:val="24"/>
          <w:rtl/>
        </w:rPr>
        <w:t>4</w:t>
      </w:r>
    </w:p>
    <w:p w14:paraId="43DFF23D" w14:textId="77777777" w:rsidR="003375E8" w:rsidRPr="00990DD2" w:rsidRDefault="003375E8" w:rsidP="00526AA7">
      <w:pPr>
        <w:pStyle w:val="aff2"/>
        <w:widowControl w:val="0"/>
        <w:bidi/>
        <w:spacing w:after="0" w:line="360" w:lineRule="auto"/>
        <w:jc w:val="left"/>
        <w:rPr>
          <w:rFonts w:cs="David"/>
          <w:szCs w:val="24"/>
          <w:rtl/>
        </w:rPr>
      </w:pPr>
    </w:p>
    <w:p w14:paraId="015CECE0" w14:textId="77777777" w:rsidR="003375E8" w:rsidRPr="00990DD2" w:rsidRDefault="003375E8" w:rsidP="003375E8">
      <w:pPr>
        <w:pStyle w:val="aff2"/>
        <w:widowControl w:val="0"/>
        <w:rPr>
          <w:rFonts w:cs="David"/>
          <w:szCs w:val="24"/>
        </w:rPr>
      </w:pPr>
      <w:r w:rsidRPr="00990DD2">
        <w:rPr>
          <w:rFonts w:cs="David"/>
          <w:b/>
          <w:bCs/>
          <w:szCs w:val="24"/>
          <w:rtl/>
        </w:rPr>
        <w:t>בין</w:t>
      </w:r>
      <w:r w:rsidRPr="00990DD2">
        <w:rPr>
          <w:rFonts w:cs="David"/>
          <w:szCs w:val="24"/>
          <w:rtl/>
        </w:rPr>
        <w:t>:</w:t>
      </w:r>
    </w:p>
    <w:p w14:paraId="64F7F144" w14:textId="77777777" w:rsidR="003375E8" w:rsidRPr="00990DD2" w:rsidRDefault="003375E8" w:rsidP="003375E8">
      <w:pPr>
        <w:pStyle w:val="aff2"/>
        <w:widowControl w:val="0"/>
        <w:spacing w:after="0" w:line="240" w:lineRule="auto"/>
        <w:rPr>
          <w:rFonts w:cs="David"/>
          <w:szCs w:val="24"/>
          <w:rtl/>
        </w:rPr>
      </w:pPr>
      <w:r w:rsidRPr="00990DD2">
        <w:rPr>
          <w:rFonts w:cs="David"/>
          <w:szCs w:val="24"/>
          <w:rtl/>
        </w:rPr>
        <w:t>ממשלת ישראל בשם מדינת ישראל</w:t>
      </w:r>
    </w:p>
    <w:p w14:paraId="16EF97C5" w14:textId="77777777" w:rsidR="003375E8" w:rsidRPr="00990DD2" w:rsidRDefault="003375E8" w:rsidP="003375E8">
      <w:pPr>
        <w:pStyle w:val="aff2"/>
        <w:widowControl w:val="0"/>
        <w:spacing w:after="0" w:line="240" w:lineRule="auto"/>
        <w:rPr>
          <w:rFonts w:cs="David"/>
          <w:szCs w:val="24"/>
          <w:rtl/>
        </w:rPr>
      </w:pPr>
      <w:r w:rsidRPr="00990DD2">
        <w:rPr>
          <w:rFonts w:cs="David" w:hint="cs"/>
          <w:szCs w:val="24"/>
          <w:rtl/>
        </w:rPr>
        <w:t>באמצעות לשכת הפרסום הממשלתית (לפ"מ), המיוצגת על ידי המורשים לחתום בשמה כדין</w:t>
      </w:r>
    </w:p>
    <w:p w14:paraId="009E2C40" w14:textId="77777777" w:rsidR="003375E8" w:rsidRPr="00990DD2" w:rsidRDefault="003375E8" w:rsidP="003375E8">
      <w:pPr>
        <w:pStyle w:val="aff2"/>
        <w:widowControl w:val="0"/>
        <w:spacing w:after="0" w:line="240" w:lineRule="auto"/>
        <w:rPr>
          <w:rFonts w:cs="David"/>
          <w:szCs w:val="24"/>
          <w:rtl/>
        </w:rPr>
      </w:pPr>
      <w:r w:rsidRPr="00990DD2">
        <w:rPr>
          <w:rFonts w:cs="David"/>
          <w:szCs w:val="24"/>
          <w:rtl/>
        </w:rPr>
        <w:t>מרח</w:t>
      </w:r>
      <w:r w:rsidRPr="00990DD2">
        <w:rPr>
          <w:rFonts w:cs="David" w:hint="cs"/>
          <w:szCs w:val="24"/>
          <w:rtl/>
        </w:rPr>
        <w:t>וב אחד העם 9, תל-אביב 65251</w:t>
      </w:r>
    </w:p>
    <w:p w14:paraId="4F1431E5" w14:textId="77777777" w:rsidR="003375E8" w:rsidRPr="00990DD2" w:rsidRDefault="003375E8" w:rsidP="003375E8">
      <w:pPr>
        <w:pStyle w:val="aff2"/>
        <w:widowControl w:val="0"/>
        <w:spacing w:after="0" w:line="240" w:lineRule="auto"/>
        <w:rPr>
          <w:rFonts w:cs="David"/>
          <w:szCs w:val="24"/>
          <w:rtl/>
        </w:rPr>
      </w:pPr>
      <w:r w:rsidRPr="00990DD2">
        <w:rPr>
          <w:rFonts w:cs="David"/>
          <w:szCs w:val="24"/>
          <w:rtl/>
        </w:rPr>
        <w:t>(להלן: "</w:t>
      </w:r>
      <w:r w:rsidRPr="00990DD2">
        <w:rPr>
          <w:rFonts w:cs="David"/>
          <w:b/>
          <w:bCs/>
          <w:szCs w:val="24"/>
          <w:rtl/>
        </w:rPr>
        <w:t>המזמין</w:t>
      </w:r>
      <w:r w:rsidRPr="00990DD2">
        <w:rPr>
          <w:rFonts w:cs="David"/>
          <w:szCs w:val="24"/>
          <w:rtl/>
        </w:rPr>
        <w:t>"</w:t>
      </w:r>
      <w:r w:rsidRPr="00990DD2">
        <w:rPr>
          <w:rFonts w:cs="David" w:hint="cs"/>
          <w:szCs w:val="24"/>
          <w:rtl/>
        </w:rPr>
        <w:t>)</w:t>
      </w:r>
    </w:p>
    <w:p w14:paraId="54CB0332" w14:textId="77777777" w:rsidR="003375E8" w:rsidRPr="00990DD2" w:rsidRDefault="003375E8" w:rsidP="003375E8">
      <w:pPr>
        <w:pStyle w:val="aff2"/>
        <w:widowControl w:val="0"/>
        <w:spacing w:after="0"/>
        <w:jc w:val="right"/>
        <w:rPr>
          <w:rFonts w:cs="David"/>
          <w:szCs w:val="24"/>
          <w:rtl/>
        </w:rPr>
      </w:pPr>
      <w:r w:rsidRPr="00990DD2">
        <w:rPr>
          <w:rFonts w:cs="David"/>
          <w:b/>
          <w:bCs/>
          <w:szCs w:val="24"/>
          <w:rtl/>
        </w:rPr>
        <w:t>מצד אחד</w:t>
      </w:r>
    </w:p>
    <w:p w14:paraId="0B4674C7" w14:textId="77777777" w:rsidR="003375E8" w:rsidRPr="00990DD2" w:rsidRDefault="003375E8" w:rsidP="00526AA7">
      <w:pPr>
        <w:pStyle w:val="aff2"/>
        <w:widowControl w:val="0"/>
        <w:spacing w:after="0" w:line="360" w:lineRule="auto"/>
        <w:rPr>
          <w:rFonts w:cs="David"/>
          <w:szCs w:val="24"/>
          <w:rtl/>
        </w:rPr>
      </w:pPr>
    </w:p>
    <w:p w14:paraId="28FAA114" w14:textId="77777777" w:rsidR="003375E8" w:rsidRPr="00990DD2" w:rsidRDefault="003375E8" w:rsidP="003375E8">
      <w:pPr>
        <w:pStyle w:val="aff2"/>
        <w:widowControl w:val="0"/>
        <w:rPr>
          <w:rFonts w:cs="David"/>
          <w:b/>
          <w:bCs/>
          <w:szCs w:val="24"/>
          <w:rtl/>
        </w:rPr>
      </w:pPr>
      <w:r w:rsidRPr="00990DD2">
        <w:rPr>
          <w:rFonts w:cs="David"/>
          <w:b/>
          <w:bCs/>
          <w:szCs w:val="24"/>
          <w:rtl/>
        </w:rPr>
        <w:t>לבין:</w:t>
      </w:r>
    </w:p>
    <w:p w14:paraId="32024B3E" w14:textId="77777777" w:rsidR="003375E8" w:rsidRPr="00990DD2" w:rsidRDefault="003375E8" w:rsidP="003375E8">
      <w:pPr>
        <w:pStyle w:val="aff2"/>
        <w:widowControl w:val="0"/>
        <w:spacing w:after="0" w:line="240" w:lineRule="auto"/>
        <w:rPr>
          <w:rFonts w:cs="David"/>
          <w:szCs w:val="24"/>
          <w:rtl/>
        </w:rPr>
      </w:pPr>
      <w:r w:rsidRPr="00990DD2">
        <w:rPr>
          <w:rFonts w:cs="David" w:hint="cs"/>
          <w:szCs w:val="24"/>
          <w:rtl/>
        </w:rPr>
        <w:t>___________ ח.פ. ___________</w:t>
      </w:r>
    </w:p>
    <w:p w14:paraId="1D0D4E3C" w14:textId="77777777" w:rsidR="003375E8" w:rsidRPr="00990DD2" w:rsidRDefault="003375E8" w:rsidP="003375E8">
      <w:pPr>
        <w:pStyle w:val="aff2"/>
        <w:widowControl w:val="0"/>
        <w:spacing w:after="0" w:line="240" w:lineRule="auto"/>
        <w:rPr>
          <w:rFonts w:cs="David"/>
          <w:szCs w:val="24"/>
          <w:rtl/>
        </w:rPr>
      </w:pPr>
      <w:r w:rsidRPr="00990DD2">
        <w:rPr>
          <w:rFonts w:cs="David" w:hint="cs"/>
          <w:szCs w:val="24"/>
          <w:rtl/>
        </w:rPr>
        <w:t>מרח' _______________, ב________</w:t>
      </w:r>
    </w:p>
    <w:p w14:paraId="227F1CEE" w14:textId="77777777" w:rsidR="003375E8" w:rsidRPr="00990DD2" w:rsidRDefault="003375E8" w:rsidP="003375E8">
      <w:pPr>
        <w:pStyle w:val="aff2"/>
        <w:widowControl w:val="0"/>
        <w:spacing w:after="0" w:line="240" w:lineRule="auto"/>
        <w:rPr>
          <w:rFonts w:cs="David"/>
          <w:szCs w:val="24"/>
          <w:rtl/>
        </w:rPr>
      </w:pPr>
      <w:r w:rsidRPr="00990DD2">
        <w:rPr>
          <w:rFonts w:cs="David" w:hint="cs"/>
          <w:szCs w:val="24"/>
          <w:rtl/>
        </w:rPr>
        <w:t xml:space="preserve">על ידי </w:t>
      </w:r>
      <w:proofErr w:type="spellStart"/>
      <w:r w:rsidRPr="00990DD2">
        <w:rPr>
          <w:rFonts w:cs="David" w:hint="cs"/>
          <w:szCs w:val="24"/>
          <w:rtl/>
        </w:rPr>
        <w:t>מורשי</w:t>
      </w:r>
      <w:proofErr w:type="spellEnd"/>
      <w:r w:rsidRPr="00990DD2">
        <w:rPr>
          <w:rFonts w:cs="David" w:hint="cs"/>
          <w:szCs w:val="24"/>
          <w:rtl/>
        </w:rPr>
        <w:t xml:space="preserve"> החתימה שלה:</w:t>
      </w:r>
    </w:p>
    <w:p w14:paraId="018594BB" w14:textId="77777777" w:rsidR="003375E8" w:rsidRPr="00990DD2" w:rsidRDefault="003375E8" w:rsidP="003375E8">
      <w:pPr>
        <w:pStyle w:val="aff2"/>
        <w:widowControl w:val="0"/>
        <w:spacing w:after="0" w:line="240" w:lineRule="auto"/>
        <w:rPr>
          <w:rFonts w:cs="David"/>
          <w:szCs w:val="24"/>
          <w:rtl/>
        </w:rPr>
      </w:pPr>
      <w:r w:rsidRPr="00990DD2">
        <w:rPr>
          <w:rFonts w:cs="David" w:hint="cs"/>
          <w:szCs w:val="24"/>
          <w:rtl/>
        </w:rPr>
        <w:t>_________ ת.ז. ___________</w:t>
      </w:r>
    </w:p>
    <w:p w14:paraId="7CA77B3C" w14:textId="77777777" w:rsidR="003375E8" w:rsidRPr="00990DD2" w:rsidRDefault="003375E8" w:rsidP="003375E8">
      <w:pPr>
        <w:pStyle w:val="aff2"/>
        <w:widowControl w:val="0"/>
        <w:spacing w:after="0" w:line="240" w:lineRule="auto"/>
        <w:rPr>
          <w:rFonts w:cs="David"/>
          <w:szCs w:val="24"/>
          <w:rtl/>
        </w:rPr>
      </w:pPr>
      <w:r w:rsidRPr="00990DD2">
        <w:rPr>
          <w:rFonts w:cs="David" w:hint="cs"/>
          <w:szCs w:val="24"/>
          <w:rtl/>
        </w:rPr>
        <w:t>_________ ת.ז. ___________</w:t>
      </w:r>
    </w:p>
    <w:p w14:paraId="402F9A91" w14:textId="77777777" w:rsidR="003375E8" w:rsidRPr="00990DD2" w:rsidRDefault="003375E8" w:rsidP="003375E8">
      <w:pPr>
        <w:pStyle w:val="aff2"/>
        <w:widowControl w:val="0"/>
        <w:rPr>
          <w:rFonts w:cs="David"/>
          <w:szCs w:val="24"/>
          <w:rtl/>
        </w:rPr>
      </w:pPr>
      <w:r w:rsidRPr="00990DD2">
        <w:rPr>
          <w:rFonts w:cs="David" w:hint="cs"/>
          <w:szCs w:val="24"/>
          <w:rtl/>
        </w:rPr>
        <w:t xml:space="preserve">(להלן: </w:t>
      </w:r>
      <w:r w:rsidRPr="00990DD2">
        <w:rPr>
          <w:rFonts w:cs="David" w:hint="cs"/>
          <w:b/>
          <w:bCs/>
          <w:szCs w:val="24"/>
          <w:rtl/>
        </w:rPr>
        <w:t>"ה</w:t>
      </w:r>
      <w:r w:rsidR="00F16D99">
        <w:rPr>
          <w:rFonts w:cs="David" w:hint="cs"/>
          <w:b/>
          <w:bCs/>
          <w:szCs w:val="24"/>
          <w:rtl/>
        </w:rPr>
        <w:t>ספק</w:t>
      </w:r>
      <w:r w:rsidRPr="00990DD2">
        <w:rPr>
          <w:rFonts w:cs="David" w:hint="cs"/>
          <w:b/>
          <w:bCs/>
          <w:szCs w:val="24"/>
          <w:rtl/>
        </w:rPr>
        <w:t>"</w:t>
      </w:r>
      <w:r w:rsidRPr="00990DD2">
        <w:rPr>
          <w:rFonts w:cs="David" w:hint="cs"/>
          <w:szCs w:val="24"/>
          <w:rtl/>
        </w:rPr>
        <w:t>)</w:t>
      </w:r>
    </w:p>
    <w:p w14:paraId="7D499619" w14:textId="77777777" w:rsidR="003375E8" w:rsidRPr="00990DD2" w:rsidRDefault="003375E8" w:rsidP="003375E8">
      <w:pPr>
        <w:pStyle w:val="aff2"/>
        <w:widowControl w:val="0"/>
        <w:jc w:val="right"/>
        <w:rPr>
          <w:rFonts w:cs="David"/>
          <w:szCs w:val="24"/>
          <w:rtl/>
        </w:rPr>
      </w:pPr>
      <w:r w:rsidRPr="00990DD2">
        <w:rPr>
          <w:rFonts w:cs="David"/>
          <w:b/>
          <w:bCs/>
          <w:szCs w:val="24"/>
          <w:rtl/>
        </w:rPr>
        <w:t>מצד שני</w:t>
      </w:r>
    </w:p>
    <w:p w14:paraId="0B102CBB" w14:textId="77777777" w:rsidR="003375E8" w:rsidRPr="00FC6223" w:rsidRDefault="003375E8" w:rsidP="00526AA7">
      <w:pPr>
        <w:pStyle w:val="aff3"/>
        <w:widowControl w:val="0"/>
        <w:bidi/>
        <w:spacing w:before="0" w:after="0" w:line="360" w:lineRule="auto"/>
        <w:jc w:val="left"/>
        <w:rPr>
          <w:rFonts w:cs="David"/>
          <w:szCs w:val="24"/>
          <w:rtl/>
        </w:rPr>
      </w:pPr>
    </w:p>
    <w:p w14:paraId="0690A7ED" w14:textId="4E994B37" w:rsidR="003375E8" w:rsidRPr="00FC6223" w:rsidRDefault="003375E8" w:rsidP="006E535E">
      <w:pPr>
        <w:pStyle w:val="aff3"/>
        <w:widowControl w:val="0"/>
        <w:bidi/>
        <w:rPr>
          <w:rFonts w:cs="David"/>
          <w:szCs w:val="24"/>
          <w:rtl/>
        </w:rPr>
      </w:pPr>
      <w:r w:rsidRPr="00552383">
        <w:rPr>
          <w:rFonts w:cs="David"/>
          <w:b/>
          <w:bCs/>
          <w:szCs w:val="24"/>
          <w:rtl/>
        </w:rPr>
        <w:t>הואיל</w:t>
      </w:r>
      <w:r w:rsidRPr="00552383">
        <w:rPr>
          <w:rFonts w:cs="David" w:hint="cs"/>
          <w:b/>
          <w:bCs/>
          <w:szCs w:val="24"/>
          <w:rtl/>
        </w:rPr>
        <w:t>:</w:t>
      </w:r>
      <w:r w:rsidRPr="00552383">
        <w:rPr>
          <w:rFonts w:cs="David"/>
          <w:szCs w:val="24"/>
          <w:rtl/>
        </w:rPr>
        <w:tab/>
        <w:t xml:space="preserve">והמזמין </w:t>
      </w:r>
      <w:r w:rsidRPr="00552383">
        <w:rPr>
          <w:rFonts w:cs="David" w:hint="eastAsia"/>
          <w:szCs w:val="24"/>
          <w:rtl/>
        </w:rPr>
        <w:t>פרסם</w:t>
      </w:r>
      <w:r w:rsidRPr="00552383">
        <w:rPr>
          <w:rFonts w:cs="David"/>
          <w:szCs w:val="24"/>
          <w:rtl/>
        </w:rPr>
        <w:t xml:space="preserve"> </w:t>
      </w:r>
      <w:r w:rsidRPr="00552383">
        <w:rPr>
          <w:rFonts w:cs="David" w:hint="eastAsia"/>
          <w:szCs w:val="24"/>
          <w:rtl/>
        </w:rPr>
        <w:t>מכרז</w:t>
      </w:r>
      <w:r w:rsidRPr="00552383">
        <w:rPr>
          <w:rFonts w:cs="David"/>
          <w:szCs w:val="24"/>
          <w:rtl/>
        </w:rPr>
        <w:t xml:space="preserve"> </w:t>
      </w:r>
      <w:r w:rsidRPr="00552383">
        <w:rPr>
          <w:rFonts w:cs="David" w:hint="cs"/>
          <w:szCs w:val="24"/>
          <w:rtl/>
        </w:rPr>
        <w:t>פומבי</w:t>
      </w:r>
      <w:r w:rsidRPr="00552383">
        <w:rPr>
          <w:rFonts w:cs="David"/>
          <w:szCs w:val="24"/>
          <w:rtl/>
        </w:rPr>
        <w:t xml:space="preserve"> </w:t>
      </w:r>
      <w:r w:rsidRPr="00552383">
        <w:rPr>
          <w:rFonts w:cs="David" w:hint="eastAsia"/>
          <w:szCs w:val="24"/>
          <w:rtl/>
        </w:rPr>
        <w:t>מס</w:t>
      </w:r>
      <w:r w:rsidRPr="00552383">
        <w:rPr>
          <w:rFonts w:cs="David"/>
          <w:szCs w:val="24"/>
          <w:rtl/>
        </w:rPr>
        <w:t>'</w:t>
      </w:r>
      <w:r w:rsidRPr="00552383">
        <w:rPr>
          <w:rFonts w:cs="David" w:hint="cs"/>
          <w:szCs w:val="24"/>
          <w:rtl/>
        </w:rPr>
        <w:t xml:space="preserve"> </w:t>
      </w:r>
      <w:r w:rsidR="006E535E">
        <w:rPr>
          <w:rFonts w:cs="David" w:hint="cs"/>
          <w:szCs w:val="24"/>
          <w:rtl/>
        </w:rPr>
        <w:t>13/03/24</w:t>
      </w:r>
      <w:r w:rsidR="00C7558B">
        <w:rPr>
          <w:rFonts w:cs="David" w:hint="cs"/>
          <w:szCs w:val="24"/>
          <w:rtl/>
        </w:rPr>
        <w:t xml:space="preserve"> </w:t>
      </w:r>
      <w:r w:rsidRPr="00552383">
        <w:rPr>
          <w:rFonts w:cs="David"/>
          <w:szCs w:val="24"/>
          <w:rtl/>
        </w:rPr>
        <w:t>המהווה חלק בלתי נפרד מ</w:t>
      </w:r>
      <w:r w:rsidR="00526AA7">
        <w:rPr>
          <w:rFonts w:cs="David" w:hint="cs"/>
          <w:szCs w:val="24"/>
          <w:rtl/>
        </w:rPr>
        <w:t>הסכם</w:t>
      </w:r>
      <w:r w:rsidRPr="00552383">
        <w:rPr>
          <w:rFonts w:cs="David"/>
          <w:szCs w:val="24"/>
          <w:rtl/>
        </w:rPr>
        <w:t xml:space="preserve"> זה (להלן: "</w:t>
      </w:r>
      <w:r w:rsidRPr="00552383">
        <w:rPr>
          <w:rFonts w:cs="David" w:hint="eastAsia"/>
          <w:b/>
          <w:bCs/>
          <w:szCs w:val="24"/>
          <w:rtl/>
        </w:rPr>
        <w:t>המכרז</w:t>
      </w:r>
      <w:r>
        <w:rPr>
          <w:rFonts w:cs="David"/>
          <w:szCs w:val="24"/>
          <w:rtl/>
        </w:rPr>
        <w:t>")</w:t>
      </w:r>
      <w:r w:rsidRPr="00552383">
        <w:rPr>
          <w:rFonts w:cs="David"/>
          <w:szCs w:val="24"/>
          <w:rtl/>
        </w:rPr>
        <w:t>;</w:t>
      </w:r>
      <w:r>
        <w:rPr>
          <w:rFonts w:cs="David" w:hint="cs"/>
          <w:szCs w:val="24"/>
          <w:rtl/>
        </w:rPr>
        <w:t xml:space="preserve"> מסמכי המכרז מצ"ב </w:t>
      </w:r>
      <w:r w:rsidRPr="002C054A">
        <w:rPr>
          <w:rFonts w:cs="David" w:hint="cs"/>
          <w:b/>
          <w:bCs/>
          <w:szCs w:val="24"/>
          <w:u w:val="single"/>
          <w:rtl/>
        </w:rPr>
        <w:t>כנספח א'</w:t>
      </w:r>
      <w:r w:rsidR="004D409B" w:rsidRPr="004D409B">
        <w:rPr>
          <w:rFonts w:cs="David" w:hint="cs"/>
          <w:szCs w:val="24"/>
          <w:rtl/>
        </w:rPr>
        <w:t xml:space="preserve"> להסכם זה</w:t>
      </w:r>
      <w:r w:rsidRPr="004D409B">
        <w:rPr>
          <w:rFonts w:cs="David" w:hint="cs"/>
          <w:szCs w:val="24"/>
          <w:rtl/>
        </w:rPr>
        <w:t>.</w:t>
      </w:r>
    </w:p>
    <w:p w14:paraId="7686E618" w14:textId="77777777" w:rsidR="003375E8" w:rsidRPr="00FC6223" w:rsidRDefault="003375E8" w:rsidP="003375E8">
      <w:pPr>
        <w:pStyle w:val="aff3"/>
        <w:widowControl w:val="0"/>
        <w:bidi/>
        <w:rPr>
          <w:rFonts w:cs="David"/>
          <w:szCs w:val="24"/>
          <w:rtl/>
        </w:rPr>
      </w:pPr>
      <w:r w:rsidRPr="00FC6223">
        <w:rPr>
          <w:rFonts w:cs="David"/>
          <w:b/>
          <w:bCs/>
          <w:szCs w:val="24"/>
          <w:rtl/>
        </w:rPr>
        <w:t>והואיל</w:t>
      </w:r>
      <w:r>
        <w:rPr>
          <w:rFonts w:cs="David" w:hint="cs"/>
          <w:szCs w:val="24"/>
          <w:rtl/>
        </w:rPr>
        <w:t>:</w:t>
      </w:r>
      <w:r w:rsidRPr="00FC6223">
        <w:rPr>
          <w:rFonts w:cs="David"/>
          <w:szCs w:val="24"/>
          <w:rtl/>
        </w:rPr>
        <w:tab/>
        <w:t>וה</w:t>
      </w:r>
      <w:r w:rsidR="00F16D99">
        <w:rPr>
          <w:rFonts w:cs="David"/>
          <w:szCs w:val="24"/>
          <w:rtl/>
        </w:rPr>
        <w:t>ספק</w:t>
      </w:r>
      <w:r w:rsidRPr="00FC6223">
        <w:rPr>
          <w:rFonts w:cs="David"/>
          <w:szCs w:val="24"/>
          <w:rtl/>
        </w:rPr>
        <w:t xml:space="preserve"> הגיש את הצעתו ל</w:t>
      </w:r>
      <w:r w:rsidRPr="00FC6223">
        <w:rPr>
          <w:rFonts w:cs="David" w:hint="eastAsia"/>
          <w:szCs w:val="24"/>
          <w:rtl/>
        </w:rPr>
        <w:t>מכרז</w:t>
      </w:r>
      <w:r w:rsidRPr="00FC6223">
        <w:rPr>
          <w:rFonts w:cs="David"/>
          <w:szCs w:val="24"/>
          <w:rtl/>
        </w:rPr>
        <w:t xml:space="preserve"> (להלן: "</w:t>
      </w:r>
      <w:r w:rsidRPr="00FC6223">
        <w:rPr>
          <w:rFonts w:cs="David" w:hint="eastAsia"/>
          <w:b/>
          <w:bCs/>
          <w:szCs w:val="24"/>
          <w:rtl/>
        </w:rPr>
        <w:t>ההצעה</w:t>
      </w:r>
      <w:r w:rsidRPr="00FC6223">
        <w:rPr>
          <w:rFonts w:cs="David"/>
          <w:szCs w:val="24"/>
          <w:rtl/>
        </w:rPr>
        <w:t xml:space="preserve">") המצורפת </w:t>
      </w:r>
      <w:r w:rsidRPr="00FC6223">
        <w:rPr>
          <w:rFonts w:cs="David"/>
          <w:b/>
          <w:bCs/>
          <w:szCs w:val="24"/>
          <w:u w:val="single"/>
          <w:rtl/>
        </w:rPr>
        <w:t xml:space="preserve">כנספח </w:t>
      </w:r>
      <w:r w:rsidRPr="00FC6223">
        <w:rPr>
          <w:rFonts w:cs="David" w:hint="eastAsia"/>
          <w:b/>
          <w:bCs/>
          <w:szCs w:val="24"/>
          <w:u w:val="single"/>
          <w:rtl/>
        </w:rPr>
        <w:t>ב</w:t>
      </w:r>
      <w:r w:rsidRPr="00FC6223">
        <w:rPr>
          <w:rFonts w:cs="David"/>
          <w:b/>
          <w:bCs/>
          <w:szCs w:val="24"/>
          <w:u w:val="single"/>
          <w:rtl/>
        </w:rPr>
        <w:t>'</w:t>
      </w:r>
      <w:r w:rsidRPr="00FC6223">
        <w:rPr>
          <w:rFonts w:cs="David"/>
          <w:szCs w:val="24"/>
          <w:rtl/>
        </w:rPr>
        <w:t xml:space="preserve"> להסכם זה;</w:t>
      </w:r>
    </w:p>
    <w:p w14:paraId="30360CFF" w14:textId="77777777" w:rsidR="003375E8" w:rsidRPr="00FC6223" w:rsidRDefault="003375E8" w:rsidP="00361A22">
      <w:pPr>
        <w:pStyle w:val="aff3"/>
        <w:widowControl w:val="0"/>
        <w:bidi/>
        <w:rPr>
          <w:rFonts w:cs="David"/>
          <w:szCs w:val="24"/>
          <w:rtl/>
        </w:rPr>
      </w:pPr>
      <w:r w:rsidRPr="00FC6223">
        <w:rPr>
          <w:rFonts w:cs="David"/>
          <w:b/>
          <w:bCs/>
          <w:szCs w:val="24"/>
          <w:rtl/>
        </w:rPr>
        <w:t>והואיל</w:t>
      </w:r>
      <w:r>
        <w:rPr>
          <w:rFonts w:cs="David" w:hint="cs"/>
          <w:szCs w:val="24"/>
          <w:rtl/>
        </w:rPr>
        <w:t>:</w:t>
      </w:r>
      <w:r w:rsidRPr="00FC6223">
        <w:rPr>
          <w:rFonts w:cs="David"/>
          <w:szCs w:val="24"/>
          <w:rtl/>
        </w:rPr>
        <w:tab/>
        <w:t>ו</w:t>
      </w:r>
      <w:r w:rsidR="00470C4B">
        <w:rPr>
          <w:rFonts w:cs="David" w:hint="cs"/>
          <w:szCs w:val="24"/>
          <w:rtl/>
        </w:rPr>
        <w:t>הצעת ה</w:t>
      </w:r>
      <w:r w:rsidR="00F16D99">
        <w:rPr>
          <w:rFonts w:cs="David" w:hint="cs"/>
          <w:szCs w:val="24"/>
          <w:rtl/>
        </w:rPr>
        <w:t>ספק</w:t>
      </w:r>
      <w:r w:rsidR="00470C4B">
        <w:rPr>
          <w:rFonts w:cs="David" w:hint="cs"/>
          <w:szCs w:val="24"/>
          <w:rtl/>
        </w:rPr>
        <w:t xml:space="preserve"> נבחרה כזוכה במכרז לפי החלטת </w:t>
      </w:r>
      <w:r w:rsidRPr="00FC6223">
        <w:rPr>
          <w:rFonts w:cs="David" w:hint="eastAsia"/>
          <w:szCs w:val="24"/>
          <w:rtl/>
        </w:rPr>
        <w:t>ועדת</w:t>
      </w:r>
      <w:r w:rsidRPr="00FC6223">
        <w:rPr>
          <w:rFonts w:cs="David"/>
          <w:szCs w:val="24"/>
          <w:rtl/>
        </w:rPr>
        <w:t xml:space="preserve"> </w:t>
      </w:r>
      <w:r w:rsidRPr="00FC6223">
        <w:rPr>
          <w:rFonts w:cs="David" w:hint="eastAsia"/>
          <w:szCs w:val="24"/>
          <w:rtl/>
        </w:rPr>
        <w:t>המכרזים</w:t>
      </w:r>
      <w:r w:rsidRPr="00FC6223">
        <w:rPr>
          <w:rFonts w:cs="David"/>
          <w:szCs w:val="24"/>
          <w:rtl/>
        </w:rPr>
        <w:t xml:space="preserve"> </w:t>
      </w:r>
      <w:r w:rsidRPr="00FC6223">
        <w:rPr>
          <w:rFonts w:cs="David" w:hint="eastAsia"/>
          <w:szCs w:val="24"/>
          <w:rtl/>
        </w:rPr>
        <w:t>של</w:t>
      </w:r>
      <w:r w:rsidRPr="00FC6223">
        <w:rPr>
          <w:rFonts w:cs="David"/>
          <w:szCs w:val="24"/>
          <w:rtl/>
        </w:rPr>
        <w:t xml:space="preserve"> </w:t>
      </w:r>
      <w:r w:rsidRPr="00FC6223">
        <w:rPr>
          <w:rFonts w:cs="David" w:hint="eastAsia"/>
          <w:szCs w:val="24"/>
          <w:rtl/>
        </w:rPr>
        <w:t>המזמין</w:t>
      </w:r>
      <w:r w:rsidRPr="00FC6223">
        <w:rPr>
          <w:rFonts w:cs="David"/>
          <w:szCs w:val="24"/>
          <w:rtl/>
        </w:rPr>
        <w:t>;</w:t>
      </w:r>
    </w:p>
    <w:p w14:paraId="249D6A3B" w14:textId="77777777" w:rsidR="003375E8" w:rsidRPr="00FC6223" w:rsidRDefault="003375E8" w:rsidP="003375E8">
      <w:pPr>
        <w:pStyle w:val="aff3"/>
        <w:widowControl w:val="0"/>
        <w:bidi/>
        <w:rPr>
          <w:rFonts w:cs="David"/>
          <w:szCs w:val="24"/>
          <w:rtl/>
        </w:rPr>
      </w:pPr>
      <w:r w:rsidRPr="00FC6223">
        <w:rPr>
          <w:rFonts w:cs="David"/>
          <w:b/>
          <w:bCs/>
          <w:szCs w:val="24"/>
          <w:rtl/>
        </w:rPr>
        <w:t>והואיל</w:t>
      </w:r>
      <w:r>
        <w:rPr>
          <w:rFonts w:cs="David" w:hint="cs"/>
          <w:szCs w:val="24"/>
          <w:rtl/>
        </w:rPr>
        <w:t>:</w:t>
      </w:r>
      <w:r w:rsidRPr="00FC6223">
        <w:rPr>
          <w:rFonts w:cs="David"/>
          <w:szCs w:val="24"/>
          <w:rtl/>
        </w:rPr>
        <w:tab/>
        <w:t>ו</w:t>
      </w:r>
      <w:r w:rsidRPr="00FC6223">
        <w:rPr>
          <w:rFonts w:cs="David" w:hint="eastAsia"/>
          <w:szCs w:val="24"/>
          <w:rtl/>
        </w:rPr>
        <w:t>ה</w:t>
      </w:r>
      <w:r w:rsidR="00F16D99">
        <w:rPr>
          <w:rFonts w:cs="David" w:hint="eastAsia"/>
          <w:szCs w:val="24"/>
          <w:rtl/>
        </w:rPr>
        <w:t>ספק</w:t>
      </w:r>
      <w:r w:rsidRPr="00FC6223">
        <w:rPr>
          <w:rFonts w:cs="David"/>
          <w:szCs w:val="24"/>
          <w:rtl/>
        </w:rPr>
        <w:t xml:space="preserve"> מצהיר כי הינו בעל הידע והניסיון הדרושים לביצוע השירותים נשוא המכרז והסכם זה, וכי הוא מעוניין באספקת השירותים למזמין בהתאם לתנאי המכרז ולהסכם זה;</w:t>
      </w:r>
    </w:p>
    <w:p w14:paraId="460119DF" w14:textId="77777777" w:rsidR="003375E8" w:rsidRPr="00FC6223" w:rsidRDefault="003375E8" w:rsidP="00526AA7">
      <w:pPr>
        <w:pStyle w:val="aff3"/>
        <w:widowControl w:val="0"/>
        <w:bidi/>
        <w:spacing w:before="0" w:after="0" w:line="360" w:lineRule="auto"/>
        <w:jc w:val="left"/>
        <w:rPr>
          <w:rFonts w:cs="David"/>
          <w:b/>
          <w:bCs/>
          <w:szCs w:val="24"/>
          <w:rtl/>
        </w:rPr>
      </w:pPr>
    </w:p>
    <w:p w14:paraId="334A61F2" w14:textId="77777777" w:rsidR="003375E8" w:rsidRDefault="003375E8" w:rsidP="002B5913">
      <w:pPr>
        <w:pStyle w:val="aff3"/>
        <w:widowControl w:val="0"/>
        <w:bidi/>
        <w:jc w:val="center"/>
        <w:rPr>
          <w:rFonts w:cs="David"/>
          <w:b/>
          <w:bCs/>
          <w:szCs w:val="24"/>
          <w:rtl/>
        </w:rPr>
      </w:pPr>
      <w:r w:rsidRPr="00FC6223">
        <w:rPr>
          <w:rFonts w:cs="David"/>
          <w:b/>
          <w:bCs/>
          <w:szCs w:val="24"/>
          <w:rtl/>
        </w:rPr>
        <w:t>לפיכך הוצהר,</w:t>
      </w:r>
      <w:r w:rsidR="00526AA7">
        <w:rPr>
          <w:rFonts w:cs="David"/>
          <w:b/>
          <w:bCs/>
          <w:szCs w:val="24"/>
          <w:rtl/>
        </w:rPr>
        <w:t xml:space="preserve"> הותנה והוסכם בין הצדדים כדלקמ</w:t>
      </w:r>
      <w:r w:rsidR="00526AA7">
        <w:rPr>
          <w:rFonts w:cs="David" w:hint="cs"/>
          <w:b/>
          <w:bCs/>
          <w:szCs w:val="24"/>
          <w:rtl/>
        </w:rPr>
        <w:t>ן:</w:t>
      </w:r>
    </w:p>
    <w:p w14:paraId="479C43E6" w14:textId="77777777" w:rsidR="00526AA7" w:rsidRPr="00FC6223" w:rsidRDefault="00526AA7" w:rsidP="00526AA7">
      <w:pPr>
        <w:pStyle w:val="aff3"/>
        <w:widowControl w:val="0"/>
        <w:bidi/>
        <w:spacing w:before="0" w:after="0" w:line="360" w:lineRule="auto"/>
        <w:jc w:val="left"/>
        <w:rPr>
          <w:rFonts w:cs="David"/>
          <w:b/>
          <w:bCs/>
          <w:szCs w:val="24"/>
          <w:rtl/>
        </w:rPr>
      </w:pPr>
    </w:p>
    <w:p w14:paraId="50E5B73B" w14:textId="77777777" w:rsidR="003375E8" w:rsidRPr="00147C4B" w:rsidRDefault="003375E8"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147C4B">
        <w:rPr>
          <w:rFonts w:cs="David"/>
          <w:szCs w:val="24"/>
          <w:u w:val="single"/>
          <w:rtl/>
        </w:rPr>
        <w:t>פרשנות ונספחים</w:t>
      </w:r>
    </w:p>
    <w:p w14:paraId="17B322C2" w14:textId="77777777" w:rsidR="003375E8" w:rsidRPr="00FC622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FC6223">
        <w:rPr>
          <w:rFonts w:cs="David"/>
          <w:b w:val="0"/>
          <w:bCs w:val="0"/>
          <w:szCs w:val="24"/>
          <w:u w:val="none"/>
          <w:rtl/>
        </w:rPr>
        <w:t>המבוא להסכם זה והנספחים הצרופים לו מהווים חלק בלתי נפרד ממנו.</w:t>
      </w:r>
    </w:p>
    <w:p w14:paraId="4E493B86" w14:textId="77777777" w:rsidR="003375E8" w:rsidRPr="00FC622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FC6223">
        <w:rPr>
          <w:rFonts w:cs="David"/>
          <w:b w:val="0"/>
          <w:bCs w:val="0"/>
          <w:szCs w:val="24"/>
          <w:u w:val="none"/>
          <w:rtl/>
        </w:rPr>
        <w:t>מונחים המופיעים בהסכם זה ובהצעת ה</w:t>
      </w:r>
      <w:r w:rsidR="00F16D99">
        <w:rPr>
          <w:rFonts w:cs="David"/>
          <w:b w:val="0"/>
          <w:bCs w:val="0"/>
          <w:szCs w:val="24"/>
          <w:u w:val="none"/>
          <w:rtl/>
        </w:rPr>
        <w:t>ספק</w:t>
      </w:r>
      <w:r w:rsidRPr="00FC6223">
        <w:rPr>
          <w:rFonts w:cs="David"/>
          <w:b w:val="0"/>
          <w:bCs w:val="0"/>
          <w:szCs w:val="24"/>
          <w:u w:val="none"/>
          <w:rtl/>
        </w:rPr>
        <w:t xml:space="preserve"> יפורשו בהתאם למשמעות הנתונה להם בהסכם זה ובכל מקרה של סתירה בין הצעת ה</w:t>
      </w:r>
      <w:r w:rsidR="00F16D99">
        <w:rPr>
          <w:rFonts w:cs="David"/>
          <w:b w:val="0"/>
          <w:bCs w:val="0"/>
          <w:szCs w:val="24"/>
          <w:u w:val="none"/>
          <w:rtl/>
        </w:rPr>
        <w:t>ספק</w:t>
      </w:r>
      <w:r w:rsidRPr="00FC6223">
        <w:rPr>
          <w:rFonts w:cs="David"/>
          <w:b w:val="0"/>
          <w:bCs w:val="0"/>
          <w:szCs w:val="24"/>
          <w:u w:val="none"/>
          <w:rtl/>
        </w:rPr>
        <w:t xml:space="preserve"> והסכם זה יחולו הוראות הסכם זה.</w:t>
      </w:r>
    </w:p>
    <w:p w14:paraId="6A7D75B8" w14:textId="77777777" w:rsidR="003375E8" w:rsidRPr="00FC622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FC6223">
        <w:rPr>
          <w:rFonts w:cs="David"/>
          <w:b w:val="0"/>
          <w:bCs w:val="0"/>
          <w:szCs w:val="24"/>
          <w:u w:val="none"/>
          <w:rtl/>
        </w:rPr>
        <w:t>פרשנות ההסכם תיעשה באופן המק</w:t>
      </w:r>
      <w:r w:rsidRPr="00FC6223">
        <w:rPr>
          <w:rFonts w:cs="David" w:hint="eastAsia"/>
          <w:b w:val="0"/>
          <w:bCs w:val="0"/>
          <w:szCs w:val="24"/>
          <w:u w:val="none"/>
          <w:rtl/>
        </w:rPr>
        <w:t>י</w:t>
      </w:r>
      <w:r w:rsidRPr="00FC6223">
        <w:rPr>
          <w:rFonts w:cs="David"/>
          <w:b w:val="0"/>
          <w:bCs w:val="0"/>
          <w:szCs w:val="24"/>
          <w:u w:val="none"/>
          <w:rtl/>
        </w:rPr>
        <w:t>ים את הדרישות המפורשות והמשתמעות של ה</w:t>
      </w:r>
      <w:r>
        <w:rPr>
          <w:rFonts w:cs="David" w:hint="cs"/>
          <w:b w:val="0"/>
          <w:bCs w:val="0"/>
          <w:szCs w:val="24"/>
          <w:u w:val="none"/>
          <w:rtl/>
        </w:rPr>
        <w:t>מכרז</w:t>
      </w:r>
      <w:r w:rsidRPr="00FC6223">
        <w:rPr>
          <w:rFonts w:cs="David"/>
          <w:b w:val="0"/>
          <w:bCs w:val="0"/>
          <w:szCs w:val="24"/>
          <w:u w:val="none"/>
          <w:rtl/>
        </w:rPr>
        <w:t xml:space="preserve"> בצורה המלאה ביותר.</w:t>
      </w:r>
    </w:p>
    <w:p w14:paraId="6A19FF37" w14:textId="77777777" w:rsidR="003375E8" w:rsidRPr="00FC622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FC6223">
        <w:rPr>
          <w:rFonts w:cs="David"/>
          <w:b w:val="0"/>
          <w:bCs w:val="0"/>
          <w:szCs w:val="24"/>
          <w:u w:val="none"/>
          <w:rtl/>
        </w:rPr>
        <w:t>כותרות הסעיפים בהסכם זה משמשות לצרכי נוחיות בלבד ואין לעשות בהן שימוש לצורך פרשנות התניות בהסכם.</w:t>
      </w:r>
    </w:p>
    <w:p w14:paraId="0260C5FD" w14:textId="77777777" w:rsidR="003375E8" w:rsidRPr="00FC622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FC6223">
        <w:rPr>
          <w:rFonts w:cs="David"/>
          <w:b w:val="0"/>
          <w:bCs w:val="0"/>
          <w:szCs w:val="24"/>
          <w:u w:val="none"/>
          <w:rtl/>
        </w:rPr>
        <w:t>האמור ביחיד גם ברבים משמע והה</w:t>
      </w:r>
      <w:r>
        <w:rPr>
          <w:rFonts w:cs="David" w:hint="cs"/>
          <w:b w:val="0"/>
          <w:bCs w:val="0"/>
          <w:szCs w:val="24"/>
          <w:u w:val="none"/>
          <w:rtl/>
        </w:rPr>
        <w:t>יפ</w:t>
      </w:r>
      <w:r w:rsidRPr="00FC6223">
        <w:rPr>
          <w:rFonts w:cs="David"/>
          <w:b w:val="0"/>
          <w:bCs w:val="0"/>
          <w:szCs w:val="24"/>
          <w:u w:val="none"/>
          <w:rtl/>
        </w:rPr>
        <w:t>ך, האמור בלשון זכר גם בלשון נקבה משמע והה</w:t>
      </w:r>
      <w:r>
        <w:rPr>
          <w:rFonts w:cs="David" w:hint="cs"/>
          <w:b w:val="0"/>
          <w:bCs w:val="0"/>
          <w:szCs w:val="24"/>
          <w:u w:val="none"/>
          <w:rtl/>
        </w:rPr>
        <w:t>י</w:t>
      </w:r>
      <w:r w:rsidRPr="00FC6223">
        <w:rPr>
          <w:rFonts w:cs="David"/>
          <w:b w:val="0"/>
          <w:bCs w:val="0"/>
          <w:szCs w:val="24"/>
          <w:u w:val="none"/>
          <w:rtl/>
        </w:rPr>
        <w:t>פך.</w:t>
      </w:r>
    </w:p>
    <w:p w14:paraId="559828B1" w14:textId="77777777" w:rsidR="002B5913" w:rsidRPr="00776FAC" w:rsidRDefault="002B5913"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sectPr w:rsidR="002B5913" w:rsidRPr="00776FAC" w:rsidSect="003C529C">
          <w:headerReference w:type="default" r:id="rId16"/>
          <w:footerReference w:type="default" r:id="rId17"/>
          <w:footnotePr>
            <w:numFmt w:val="chicago"/>
          </w:footnotePr>
          <w:endnotePr>
            <w:numFmt w:val="chicago"/>
            <w:numRestart w:val="eachSect"/>
          </w:endnotePr>
          <w:pgSz w:w="11907" w:h="16840" w:code="9"/>
          <w:pgMar w:top="1134" w:right="1276" w:bottom="1021" w:left="1701" w:header="720" w:footer="794" w:gutter="0"/>
          <w:cols w:space="720"/>
          <w:bidi/>
          <w:rtlGutter/>
        </w:sectPr>
      </w:pPr>
    </w:p>
    <w:p w14:paraId="495DE778" w14:textId="77777777" w:rsidR="003375E8" w:rsidRPr="00147C4B" w:rsidRDefault="003375E8"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147C4B">
        <w:rPr>
          <w:rFonts w:cs="David"/>
          <w:szCs w:val="24"/>
          <w:u w:val="single"/>
          <w:rtl/>
        </w:rPr>
        <w:lastRenderedPageBreak/>
        <w:t>הגדרות</w:t>
      </w:r>
    </w:p>
    <w:p w14:paraId="3285B6EB" w14:textId="77777777" w:rsidR="003375E8" w:rsidRPr="008F550A" w:rsidRDefault="003375E8" w:rsidP="003375E8">
      <w:pPr>
        <w:pStyle w:val="N1"/>
        <w:widowControl w:val="0"/>
        <w:ind w:left="283"/>
        <w:rPr>
          <w:rtl/>
        </w:rPr>
      </w:pPr>
      <w:r w:rsidRPr="008F550A">
        <w:rPr>
          <w:rtl/>
        </w:rPr>
        <w:t xml:space="preserve">בהסכם זה תהיה למונחים הבאים המשמעות המופיעה </w:t>
      </w:r>
      <w:proofErr w:type="spellStart"/>
      <w:r w:rsidRPr="008F550A">
        <w:rPr>
          <w:rtl/>
        </w:rPr>
        <w:t>לצידם</w:t>
      </w:r>
      <w:proofErr w:type="spellEnd"/>
      <w:r w:rsidRPr="008F550A">
        <w:rPr>
          <w:rtl/>
        </w:rPr>
        <w:t>:</w:t>
      </w:r>
    </w:p>
    <w:p w14:paraId="4EC7246B" w14:textId="61B4FE93" w:rsidR="003375E8" w:rsidRPr="008F550A" w:rsidRDefault="003375E8" w:rsidP="00CD2A66">
      <w:pPr>
        <w:pStyle w:val="aff4"/>
        <w:widowControl w:val="0"/>
        <w:ind w:left="2834" w:hanging="2551"/>
        <w:rPr>
          <w:b/>
          <w:bCs/>
          <w:rtl/>
        </w:rPr>
      </w:pPr>
      <w:r w:rsidRPr="008F550A">
        <w:rPr>
          <w:b/>
          <w:bCs/>
          <w:rtl/>
        </w:rPr>
        <w:t>"השירותים"</w:t>
      </w:r>
      <w:r>
        <w:rPr>
          <w:rFonts w:hint="cs"/>
          <w:b/>
          <w:bCs/>
          <w:rtl/>
        </w:rPr>
        <w:t>-</w:t>
      </w:r>
      <w:r w:rsidRPr="008F550A">
        <w:rPr>
          <w:rFonts w:hint="cs"/>
          <w:rtl/>
        </w:rPr>
        <w:t xml:space="preserve">    </w:t>
      </w:r>
      <w:r w:rsidRPr="008F550A">
        <w:rPr>
          <w:rFonts w:hint="cs"/>
          <w:rtl/>
        </w:rPr>
        <w:tab/>
      </w:r>
      <w:r>
        <w:rPr>
          <w:rFonts w:hint="cs"/>
          <w:rtl/>
        </w:rPr>
        <w:t xml:space="preserve">שירותי </w:t>
      </w:r>
      <w:r w:rsidR="00CD2A66">
        <w:rPr>
          <w:rFonts w:hint="cs"/>
          <w:rtl/>
        </w:rPr>
        <w:t>תיאום, תכנון והפקת קמפיינים פרסומיים</w:t>
      </w:r>
      <w:r w:rsidRPr="000E3FB6">
        <w:rPr>
          <w:rFonts w:hint="cs"/>
          <w:rtl/>
        </w:rPr>
        <w:t xml:space="preserve"> בהתאם ל</w:t>
      </w:r>
      <w:r>
        <w:rPr>
          <w:rFonts w:hint="cs"/>
          <w:rtl/>
        </w:rPr>
        <w:t>מפורט ב</w:t>
      </w:r>
      <w:r w:rsidRPr="000E3FB6">
        <w:rPr>
          <w:rFonts w:hint="cs"/>
          <w:rtl/>
        </w:rPr>
        <w:t xml:space="preserve">מכרז </w:t>
      </w:r>
      <w:r>
        <w:rPr>
          <w:rFonts w:hint="cs"/>
          <w:rtl/>
        </w:rPr>
        <w:t>פומבי מס'</w:t>
      </w:r>
      <w:r w:rsidR="00AA709F">
        <w:rPr>
          <w:rFonts w:hint="cs"/>
          <w:rtl/>
        </w:rPr>
        <w:t xml:space="preserve"> </w:t>
      </w:r>
      <w:r w:rsidR="006E535E">
        <w:rPr>
          <w:rFonts w:hint="cs"/>
          <w:rtl/>
        </w:rPr>
        <w:t>13/03/24</w:t>
      </w:r>
      <w:r w:rsidR="00F953D6">
        <w:rPr>
          <w:rFonts w:hint="cs"/>
          <w:rtl/>
        </w:rPr>
        <w:t xml:space="preserve"> </w:t>
      </w:r>
      <w:r w:rsidRPr="000E3FB6">
        <w:rPr>
          <w:rFonts w:hint="cs"/>
          <w:sz w:val="26"/>
          <w:rtl/>
        </w:rPr>
        <w:t>אשר פרסם המזמין וכל שירות הנלווה לכך</w:t>
      </w:r>
      <w:r w:rsidRPr="000E3FB6">
        <w:rPr>
          <w:rFonts w:hint="cs"/>
          <w:rtl/>
        </w:rPr>
        <w:t xml:space="preserve">, </w:t>
      </w:r>
      <w:r w:rsidRPr="000E3FB6">
        <w:rPr>
          <w:rtl/>
        </w:rPr>
        <w:t>בהתאם</w:t>
      </w:r>
      <w:r w:rsidRPr="008F550A">
        <w:rPr>
          <w:rtl/>
        </w:rPr>
        <w:t xml:space="preserve"> </w:t>
      </w:r>
      <w:r w:rsidRPr="008F550A">
        <w:rPr>
          <w:rFonts w:hint="cs"/>
          <w:rtl/>
        </w:rPr>
        <w:t>למפורט במסמכי המכרז ובהסכם זה</w:t>
      </w:r>
      <w:r>
        <w:rPr>
          <w:rFonts w:hint="cs"/>
          <w:rtl/>
        </w:rPr>
        <w:t xml:space="preserve">, ובפרט האמור בסעיף </w:t>
      </w:r>
      <w:r w:rsidR="00AA709F" w:rsidRPr="00B45504">
        <w:rPr>
          <w:rFonts w:ascii="David" w:hAnsi="David"/>
          <w:sz w:val="24"/>
          <w:rtl/>
        </w:rPr>
        <w:fldChar w:fldCharType="begin"/>
      </w:r>
      <w:r w:rsidR="00AA709F" w:rsidRPr="00B45504">
        <w:rPr>
          <w:rFonts w:ascii="David" w:hAnsi="David"/>
          <w:sz w:val="24"/>
          <w:rtl/>
        </w:rPr>
        <w:instrText xml:space="preserve"> </w:instrText>
      </w:r>
      <w:r w:rsidR="00AA709F" w:rsidRPr="00B45504">
        <w:rPr>
          <w:rFonts w:ascii="David" w:hAnsi="David"/>
          <w:sz w:val="24"/>
        </w:rPr>
        <w:instrText>REF</w:instrText>
      </w:r>
      <w:r w:rsidR="00AA709F" w:rsidRPr="00B45504">
        <w:rPr>
          <w:rFonts w:ascii="David" w:hAnsi="David"/>
          <w:sz w:val="24"/>
          <w:rtl/>
        </w:rPr>
        <w:instrText xml:space="preserve"> _</w:instrText>
      </w:r>
      <w:r w:rsidR="00AA709F" w:rsidRPr="00B45504">
        <w:rPr>
          <w:rFonts w:ascii="David" w:hAnsi="David"/>
          <w:sz w:val="24"/>
        </w:rPr>
        <w:instrText>Ref25160273 \r \h</w:instrText>
      </w:r>
      <w:r w:rsidR="00AA709F" w:rsidRPr="00B45504">
        <w:rPr>
          <w:rFonts w:ascii="David" w:hAnsi="David"/>
          <w:sz w:val="24"/>
          <w:rtl/>
        </w:rPr>
        <w:instrText xml:space="preserve"> </w:instrText>
      </w:r>
      <w:r w:rsidR="00B45504" w:rsidRPr="00B45504">
        <w:rPr>
          <w:rFonts w:ascii="David" w:hAnsi="David"/>
          <w:sz w:val="24"/>
          <w:rtl/>
        </w:rPr>
        <w:instrText xml:space="preserve"> \* </w:instrText>
      </w:r>
      <w:r w:rsidR="00B45504" w:rsidRPr="00B45504">
        <w:rPr>
          <w:rFonts w:ascii="David" w:hAnsi="David"/>
          <w:sz w:val="24"/>
        </w:rPr>
        <w:instrText>MERGEFORMAT</w:instrText>
      </w:r>
      <w:r w:rsidR="00B45504" w:rsidRPr="00B45504">
        <w:rPr>
          <w:rFonts w:ascii="David" w:hAnsi="David"/>
          <w:sz w:val="24"/>
          <w:rtl/>
        </w:rPr>
        <w:instrText xml:space="preserve"> </w:instrText>
      </w:r>
      <w:r w:rsidR="00AA709F" w:rsidRPr="00B45504">
        <w:rPr>
          <w:rFonts w:ascii="David" w:hAnsi="David"/>
          <w:sz w:val="24"/>
          <w:rtl/>
        </w:rPr>
      </w:r>
      <w:r w:rsidR="00AA709F" w:rsidRPr="00B45504">
        <w:rPr>
          <w:rFonts w:ascii="David" w:hAnsi="David"/>
          <w:sz w:val="24"/>
          <w:rtl/>
        </w:rPr>
        <w:fldChar w:fldCharType="separate"/>
      </w:r>
      <w:ins w:id="8" w:author="דורון גיסינגר" w:date="2024-03-31T14:34:00Z">
        <w:r w:rsidR="003C1137">
          <w:rPr>
            <w:rFonts w:ascii="David" w:hAnsi="David"/>
            <w:sz w:val="24"/>
            <w:cs/>
          </w:rPr>
          <w:t>‎</w:t>
        </w:r>
        <w:r w:rsidR="003C1137">
          <w:rPr>
            <w:rFonts w:ascii="David" w:hAnsi="David"/>
            <w:sz w:val="24"/>
          </w:rPr>
          <w:t>2</w:t>
        </w:r>
      </w:ins>
      <w:del w:id="9" w:author="דורון גיסינגר" w:date="2024-03-31T14:34:00Z">
        <w:r w:rsidR="007C77EE" w:rsidDel="003C1137">
          <w:rPr>
            <w:rFonts w:ascii="David" w:hAnsi="David"/>
            <w:sz w:val="24"/>
            <w:cs/>
          </w:rPr>
          <w:delText>‎</w:delText>
        </w:r>
        <w:r w:rsidR="007C77EE" w:rsidDel="003C1137">
          <w:rPr>
            <w:rFonts w:ascii="David" w:hAnsi="David"/>
            <w:sz w:val="24"/>
          </w:rPr>
          <w:delText>2</w:delText>
        </w:r>
      </w:del>
      <w:r w:rsidR="00AA709F" w:rsidRPr="00B45504">
        <w:rPr>
          <w:rFonts w:ascii="David" w:hAnsi="David"/>
          <w:sz w:val="24"/>
          <w:rtl/>
        </w:rPr>
        <w:fldChar w:fldCharType="end"/>
      </w:r>
      <w:r w:rsidRPr="00B45504">
        <w:rPr>
          <w:rFonts w:ascii="David" w:hAnsi="David"/>
          <w:sz w:val="24"/>
          <w:rtl/>
        </w:rPr>
        <w:t xml:space="preserve"> </w:t>
      </w:r>
      <w:r>
        <w:rPr>
          <w:rFonts w:hint="cs"/>
          <w:rtl/>
        </w:rPr>
        <w:t>למכרז</w:t>
      </w:r>
      <w:r w:rsidRPr="008F550A">
        <w:rPr>
          <w:rFonts w:hint="cs"/>
          <w:rtl/>
        </w:rPr>
        <w:t>.</w:t>
      </w:r>
    </w:p>
    <w:p w14:paraId="48CD0EE9" w14:textId="77777777" w:rsidR="003375E8" w:rsidRPr="008F550A" w:rsidRDefault="003375E8" w:rsidP="003375E8">
      <w:pPr>
        <w:widowControl w:val="0"/>
        <w:bidi/>
        <w:spacing w:line="240" w:lineRule="auto"/>
        <w:ind w:left="2642" w:hanging="1933"/>
        <w:rPr>
          <w:rFonts w:cs="David"/>
          <w:b/>
          <w:bCs/>
          <w:szCs w:val="24"/>
          <w:rtl/>
        </w:rPr>
      </w:pPr>
    </w:p>
    <w:p w14:paraId="7DC1EC03" w14:textId="77777777" w:rsidR="003375E8" w:rsidRPr="008F550A" w:rsidRDefault="003375E8" w:rsidP="00A151EC">
      <w:pPr>
        <w:widowControl w:val="0"/>
        <w:bidi/>
        <w:spacing w:line="240" w:lineRule="auto"/>
        <w:ind w:left="2834" w:hanging="2551"/>
        <w:rPr>
          <w:rFonts w:cs="David"/>
          <w:szCs w:val="24"/>
          <w:rtl/>
        </w:rPr>
      </w:pPr>
      <w:r w:rsidRPr="00A151EC">
        <w:rPr>
          <w:rFonts w:cs="David"/>
          <w:b/>
          <w:bCs/>
          <w:sz w:val="20"/>
          <w:szCs w:val="24"/>
          <w:rtl/>
          <w:lang w:eastAsia="he-IL"/>
        </w:rPr>
        <w:t>"מידע"-</w:t>
      </w:r>
      <w:r w:rsidRPr="008F550A">
        <w:rPr>
          <w:rFonts w:cs="David"/>
          <w:szCs w:val="24"/>
          <w:rtl/>
        </w:rPr>
        <w:tab/>
        <w:t>כל מידע (</w:t>
      </w:r>
      <w:r w:rsidRPr="008F550A">
        <w:rPr>
          <w:rFonts w:cs="David"/>
          <w:szCs w:val="24"/>
        </w:rPr>
        <w:t>Information</w:t>
      </w:r>
      <w:r w:rsidRPr="008F550A">
        <w:rPr>
          <w:rFonts w:cs="David"/>
          <w:szCs w:val="24"/>
          <w:rtl/>
        </w:rPr>
        <w:t>), ידע (</w:t>
      </w:r>
      <w:r w:rsidRPr="008F550A">
        <w:rPr>
          <w:rFonts w:cs="David"/>
          <w:szCs w:val="24"/>
        </w:rPr>
        <w:t>Know-How</w:t>
      </w:r>
      <w:r w:rsidRPr="008F550A">
        <w:rPr>
          <w:rFonts w:cs="David"/>
          <w:szCs w:val="24"/>
          <w:rtl/>
        </w:rPr>
        <w:t xml:space="preserve">), ידיעה, מסמך, תכתובת, </w:t>
      </w:r>
      <w:proofErr w:type="spellStart"/>
      <w:r w:rsidRPr="008F550A">
        <w:rPr>
          <w:rFonts w:cs="David"/>
          <w:szCs w:val="24"/>
          <w:rtl/>
        </w:rPr>
        <w:t>תוכנית</w:t>
      </w:r>
      <w:proofErr w:type="spellEnd"/>
      <w:r w:rsidRPr="008F550A">
        <w:rPr>
          <w:rFonts w:cs="David"/>
          <w:szCs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14:paraId="13883A76" w14:textId="77777777" w:rsidR="003375E8" w:rsidRPr="008F550A" w:rsidRDefault="003375E8" w:rsidP="003375E8">
      <w:pPr>
        <w:widowControl w:val="0"/>
        <w:bidi/>
        <w:spacing w:line="240" w:lineRule="auto"/>
        <w:ind w:left="2642" w:hanging="1933"/>
        <w:rPr>
          <w:rFonts w:cs="David"/>
          <w:szCs w:val="24"/>
          <w:rtl/>
        </w:rPr>
      </w:pPr>
    </w:p>
    <w:p w14:paraId="6C376EA5" w14:textId="77777777" w:rsidR="003375E8" w:rsidRDefault="003375E8" w:rsidP="00A151EC">
      <w:pPr>
        <w:widowControl w:val="0"/>
        <w:bidi/>
        <w:spacing w:line="240" w:lineRule="auto"/>
        <w:ind w:left="2834" w:hanging="2551"/>
        <w:rPr>
          <w:rFonts w:cs="David"/>
          <w:szCs w:val="24"/>
          <w:rtl/>
        </w:rPr>
      </w:pPr>
      <w:r w:rsidRPr="00A151EC">
        <w:rPr>
          <w:rFonts w:cs="David"/>
          <w:b/>
          <w:bCs/>
          <w:sz w:val="20"/>
          <w:szCs w:val="24"/>
          <w:rtl/>
          <w:lang w:eastAsia="he-IL"/>
        </w:rPr>
        <w:t>"סודות מקצועיים"-</w:t>
      </w:r>
      <w:r w:rsidRPr="008F550A">
        <w:rPr>
          <w:rFonts w:cs="David"/>
          <w:szCs w:val="24"/>
          <w:rtl/>
        </w:rPr>
        <w:tab/>
        <w:t>כל מידע אשר יגיע לידי ה</w:t>
      </w:r>
      <w:r w:rsidR="00F16D99">
        <w:rPr>
          <w:rFonts w:cs="David"/>
          <w:szCs w:val="24"/>
          <w:rtl/>
        </w:rPr>
        <w:t>ספק</w:t>
      </w:r>
      <w:r w:rsidRPr="008F550A">
        <w:rPr>
          <w:rFonts w:cs="David"/>
          <w:szCs w:val="24"/>
          <w:rtl/>
        </w:rPr>
        <w:t xml:space="preserve"> </w:t>
      </w:r>
      <w:r w:rsidRPr="008F550A">
        <w:rPr>
          <w:rFonts w:cs="David" w:hint="cs"/>
          <w:szCs w:val="24"/>
          <w:rtl/>
        </w:rPr>
        <w:t>ו/</w:t>
      </w:r>
      <w:r w:rsidRPr="008F550A">
        <w:rPr>
          <w:rFonts w:cs="David"/>
          <w:szCs w:val="24"/>
          <w:rtl/>
        </w:rPr>
        <w:t xml:space="preserve">או </w:t>
      </w:r>
      <w:r w:rsidRPr="008F550A">
        <w:rPr>
          <w:rFonts w:cs="David" w:hint="cs"/>
          <w:szCs w:val="24"/>
          <w:rtl/>
        </w:rPr>
        <w:t>מי מטעמו</w:t>
      </w:r>
      <w:r w:rsidRPr="008F550A">
        <w:rPr>
          <w:rFonts w:cs="David"/>
          <w:szCs w:val="24"/>
          <w:rtl/>
        </w:rPr>
        <w:t xml:space="preserve"> בקשר למתן השירותים, בין אם נתקבל במהלך מתן השירותים או לאחר מכן, לרבות ומבלי לפגוע בכלליות האמור לעיל: מידע אשר </w:t>
      </w:r>
      <w:proofErr w:type="spellStart"/>
      <w:r w:rsidRPr="008F550A">
        <w:rPr>
          <w:rFonts w:cs="David"/>
          <w:szCs w:val="24"/>
          <w:rtl/>
        </w:rPr>
        <w:t>ימסר</w:t>
      </w:r>
      <w:proofErr w:type="spellEnd"/>
      <w:r w:rsidRPr="008F550A">
        <w:rPr>
          <w:rFonts w:cs="David"/>
          <w:szCs w:val="24"/>
          <w:rtl/>
        </w:rPr>
        <w:t xml:space="preserve"> </w:t>
      </w:r>
      <w:r w:rsidR="0075240E">
        <w:rPr>
          <w:rFonts w:cs="David"/>
          <w:szCs w:val="24"/>
          <w:rtl/>
        </w:rPr>
        <w:t>על ידי</w:t>
      </w:r>
      <w:r w:rsidRPr="008F550A">
        <w:rPr>
          <w:rFonts w:cs="David"/>
          <w:szCs w:val="24"/>
          <w:rtl/>
        </w:rPr>
        <w:t xml:space="preserve"> המזמין </w:t>
      </w:r>
      <w:r w:rsidR="00A151EC">
        <w:rPr>
          <w:rFonts w:cs="David"/>
          <w:szCs w:val="24"/>
          <w:rtl/>
        </w:rPr>
        <w:t>ו/או כל גורם אחר ו/או מי מטעמו.</w:t>
      </w:r>
    </w:p>
    <w:p w14:paraId="259CAF79" w14:textId="77777777" w:rsidR="003375E8" w:rsidRPr="00FC6223" w:rsidRDefault="003375E8" w:rsidP="001C393F">
      <w:pPr>
        <w:bidi/>
        <w:spacing w:after="0" w:line="360" w:lineRule="auto"/>
        <w:jc w:val="left"/>
        <w:rPr>
          <w:rFonts w:cs="David"/>
          <w:b/>
          <w:bCs/>
          <w:szCs w:val="24"/>
          <w:u w:val="single"/>
          <w:rtl/>
        </w:rPr>
      </w:pPr>
    </w:p>
    <w:p w14:paraId="07046E6E" w14:textId="77777777" w:rsidR="003375E8" w:rsidRPr="0062549F" w:rsidRDefault="003375E8"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62549F">
        <w:rPr>
          <w:rFonts w:cs="David"/>
          <w:szCs w:val="24"/>
          <w:u w:val="single"/>
          <w:rtl/>
        </w:rPr>
        <w:t xml:space="preserve">מתן </w:t>
      </w:r>
      <w:r w:rsidRPr="0062549F">
        <w:rPr>
          <w:rFonts w:cs="David" w:hint="eastAsia"/>
          <w:szCs w:val="24"/>
          <w:u w:val="single"/>
          <w:rtl/>
        </w:rPr>
        <w:t>השירותים</w:t>
      </w:r>
    </w:p>
    <w:p w14:paraId="500D31A6" w14:textId="77777777" w:rsidR="003375E8" w:rsidRPr="004A24B2"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4A24B2">
        <w:rPr>
          <w:rFonts w:cs="David"/>
          <w:b w:val="0"/>
          <w:bCs w:val="0"/>
          <w:szCs w:val="24"/>
          <w:u w:val="none"/>
          <w:rtl/>
        </w:rPr>
        <w:t xml:space="preserve">הסכם זה הינו למתן </w:t>
      </w:r>
      <w:r w:rsidRPr="004A24B2">
        <w:rPr>
          <w:rFonts w:cs="David" w:hint="eastAsia"/>
          <w:b w:val="0"/>
          <w:bCs w:val="0"/>
          <w:szCs w:val="24"/>
          <w:u w:val="none"/>
          <w:rtl/>
        </w:rPr>
        <w:t>השירותים</w:t>
      </w:r>
      <w:r w:rsidRPr="004A24B2">
        <w:rPr>
          <w:rFonts w:cs="David"/>
          <w:b w:val="0"/>
          <w:bCs w:val="0"/>
          <w:szCs w:val="24"/>
          <w:u w:val="none"/>
          <w:rtl/>
        </w:rPr>
        <w:t xml:space="preserve"> עבור ה</w:t>
      </w:r>
      <w:r w:rsidRPr="004A24B2">
        <w:rPr>
          <w:rFonts w:cs="David" w:hint="eastAsia"/>
          <w:b w:val="0"/>
          <w:bCs w:val="0"/>
          <w:szCs w:val="24"/>
          <w:u w:val="none"/>
          <w:rtl/>
        </w:rPr>
        <w:t>מזמין</w:t>
      </w:r>
      <w:r w:rsidRPr="004A24B2">
        <w:rPr>
          <w:rFonts w:cs="David"/>
          <w:b w:val="0"/>
          <w:bCs w:val="0"/>
          <w:szCs w:val="24"/>
          <w:u w:val="none"/>
          <w:rtl/>
        </w:rPr>
        <w:t xml:space="preserve"> </w:t>
      </w:r>
      <w:r w:rsidRPr="004A24B2">
        <w:rPr>
          <w:rFonts w:cs="David" w:hint="eastAsia"/>
          <w:b w:val="0"/>
          <w:bCs w:val="0"/>
          <w:szCs w:val="24"/>
          <w:u w:val="none"/>
          <w:rtl/>
        </w:rPr>
        <w:t>כמפורט</w:t>
      </w:r>
      <w:r w:rsidRPr="004A24B2">
        <w:rPr>
          <w:rFonts w:cs="David"/>
          <w:b w:val="0"/>
          <w:bCs w:val="0"/>
          <w:szCs w:val="24"/>
          <w:u w:val="none"/>
          <w:rtl/>
        </w:rPr>
        <w:t xml:space="preserve"> במסמכי המכרז ובהסכם זה ולתקופה של </w:t>
      </w:r>
      <w:r w:rsidRPr="004A24B2">
        <w:rPr>
          <w:rFonts w:cs="David" w:hint="cs"/>
          <w:b w:val="0"/>
          <w:bCs w:val="0"/>
          <w:szCs w:val="24"/>
          <w:u w:val="none"/>
          <w:rtl/>
        </w:rPr>
        <w:t>שנה</w:t>
      </w:r>
      <w:r w:rsidRPr="004A24B2">
        <w:rPr>
          <w:rFonts w:cs="David"/>
          <w:b w:val="0"/>
          <w:bCs w:val="0"/>
          <w:szCs w:val="24"/>
          <w:u w:val="none"/>
          <w:rtl/>
        </w:rPr>
        <w:t>, דהיינו החל מיום _______ ועד ליום _________</w:t>
      </w:r>
      <w:r>
        <w:rPr>
          <w:rFonts w:cs="David" w:hint="cs"/>
          <w:b w:val="0"/>
          <w:bCs w:val="0"/>
          <w:szCs w:val="24"/>
          <w:u w:val="none"/>
          <w:rtl/>
        </w:rPr>
        <w:t>[ימולא על ידי המזמין]</w:t>
      </w:r>
      <w:r w:rsidRPr="004A24B2">
        <w:rPr>
          <w:rFonts w:cs="David"/>
          <w:b w:val="0"/>
          <w:bCs w:val="0"/>
          <w:szCs w:val="24"/>
          <w:u w:val="none"/>
          <w:rtl/>
        </w:rPr>
        <w:t xml:space="preserve">. </w:t>
      </w:r>
    </w:p>
    <w:p w14:paraId="25369648" w14:textId="77777777" w:rsidR="003375E8" w:rsidRPr="004A24B2"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4A24B2">
        <w:rPr>
          <w:rFonts w:cs="David" w:hint="cs"/>
          <w:b w:val="0"/>
          <w:bCs w:val="0"/>
          <w:szCs w:val="24"/>
          <w:u w:val="none"/>
          <w:rtl/>
        </w:rPr>
        <w:t xml:space="preserve">למזמין תהא זכות ברירה (אופציה) להאריך ו/או להרחיב את ההתקשרות, לפי שיקול דעתו הבלעדי ובהתאם לצרכי המזמין, בתנאי </w:t>
      </w:r>
      <w:r>
        <w:rPr>
          <w:rFonts w:cs="David" w:hint="cs"/>
          <w:b w:val="0"/>
          <w:bCs w:val="0"/>
          <w:szCs w:val="24"/>
          <w:u w:val="none"/>
          <w:rtl/>
        </w:rPr>
        <w:t>ה</w:t>
      </w:r>
      <w:r w:rsidRPr="004A24B2">
        <w:rPr>
          <w:rFonts w:cs="David" w:hint="cs"/>
          <w:b w:val="0"/>
          <w:bCs w:val="0"/>
          <w:szCs w:val="24"/>
          <w:u w:val="none"/>
          <w:rtl/>
        </w:rPr>
        <w:t>מכרז לרבות נספחיו, ובכפוף לקיום תקציב, בתקופות נוספות בנות עד שנה כל אחת, ובאופן שסך כל תקופת ההתקשרות לא יעלה על חמש שנים.</w:t>
      </w:r>
    </w:p>
    <w:p w14:paraId="3A300DFD" w14:textId="77777777" w:rsidR="003375E8" w:rsidRPr="004A24B2"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4A24B2">
        <w:rPr>
          <w:rFonts w:cs="David" w:hint="cs"/>
          <w:b w:val="0"/>
          <w:bCs w:val="0"/>
          <w:szCs w:val="24"/>
          <w:u w:val="none"/>
          <w:rtl/>
        </w:rPr>
        <w:t xml:space="preserve">המזמין יהיה רשאי, לפי שיקול דעתו הבלעדי ובהודעה בכתב 30 יום מראש, להפסיק את ההתקשרות בכל עת או לצמצם את היקף השירותים, </w:t>
      </w:r>
      <w:r w:rsidR="00423ED2">
        <w:rPr>
          <w:rFonts w:cs="David" w:hint="cs"/>
          <w:b w:val="0"/>
          <w:bCs w:val="0"/>
          <w:szCs w:val="24"/>
          <w:u w:val="none"/>
          <w:rtl/>
        </w:rPr>
        <w:t>מכל סיבה שהיא</w:t>
      </w:r>
      <w:r w:rsidRPr="004A24B2">
        <w:rPr>
          <w:rFonts w:cs="David" w:hint="cs"/>
          <w:b w:val="0"/>
          <w:bCs w:val="0"/>
          <w:szCs w:val="24"/>
          <w:u w:val="none"/>
          <w:rtl/>
        </w:rPr>
        <w:t>.</w:t>
      </w:r>
    </w:p>
    <w:p w14:paraId="609587D6" w14:textId="77777777" w:rsidR="003375E8" w:rsidRPr="004A24B2"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4A24B2">
        <w:rPr>
          <w:rFonts w:cs="David" w:hint="eastAsia"/>
          <w:b w:val="0"/>
          <w:bCs w:val="0"/>
          <w:szCs w:val="24"/>
          <w:u w:val="none"/>
          <w:rtl/>
        </w:rPr>
        <w:t>ה</w:t>
      </w:r>
      <w:r w:rsidR="00F16D99">
        <w:rPr>
          <w:rFonts w:cs="David" w:hint="eastAsia"/>
          <w:b w:val="0"/>
          <w:bCs w:val="0"/>
          <w:szCs w:val="24"/>
          <w:u w:val="none"/>
          <w:rtl/>
        </w:rPr>
        <w:t>ספק</w:t>
      </w:r>
      <w:r w:rsidRPr="004A24B2">
        <w:rPr>
          <w:rFonts w:cs="David"/>
          <w:b w:val="0"/>
          <w:bCs w:val="0"/>
          <w:szCs w:val="24"/>
          <w:u w:val="none"/>
          <w:rtl/>
        </w:rPr>
        <w:t xml:space="preserve"> מתחייב להיערך לתחילת מתן השירות באופן </w:t>
      </w:r>
      <w:proofErr w:type="spellStart"/>
      <w:r w:rsidRPr="004A24B2">
        <w:rPr>
          <w:rFonts w:cs="David"/>
          <w:b w:val="0"/>
          <w:bCs w:val="0"/>
          <w:szCs w:val="24"/>
          <w:u w:val="none"/>
          <w:rtl/>
        </w:rPr>
        <w:t>מיידי</w:t>
      </w:r>
      <w:proofErr w:type="spellEnd"/>
      <w:r w:rsidRPr="004A24B2">
        <w:rPr>
          <w:rFonts w:cs="David"/>
          <w:b w:val="0"/>
          <w:bCs w:val="0"/>
          <w:szCs w:val="24"/>
          <w:u w:val="none"/>
          <w:rtl/>
        </w:rPr>
        <w:t xml:space="preserve"> ממועד קבלת ההודעה על הזכייה והעברת </w:t>
      </w:r>
      <w:r w:rsidRPr="004A24B2">
        <w:rPr>
          <w:rFonts w:cs="David" w:hint="cs"/>
          <w:b w:val="0"/>
          <w:bCs w:val="0"/>
          <w:szCs w:val="24"/>
          <w:u w:val="none"/>
          <w:rtl/>
        </w:rPr>
        <w:t>הסכם</w:t>
      </w:r>
      <w:r w:rsidRPr="004A24B2">
        <w:rPr>
          <w:rFonts w:cs="David"/>
          <w:b w:val="0"/>
          <w:bCs w:val="0"/>
          <w:szCs w:val="24"/>
          <w:u w:val="none"/>
          <w:rtl/>
        </w:rPr>
        <w:t xml:space="preserve"> זה כשהוא חתום.</w:t>
      </w:r>
    </w:p>
    <w:p w14:paraId="63891048" w14:textId="77777777" w:rsidR="003375E8" w:rsidRPr="004A24B2"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4A24B2">
        <w:rPr>
          <w:rFonts w:cs="David"/>
          <w:b w:val="0"/>
          <w:bCs w:val="0"/>
          <w:szCs w:val="24"/>
          <w:u w:val="none"/>
          <w:rtl/>
        </w:rPr>
        <w:t>ה</w:t>
      </w:r>
      <w:r w:rsidR="00F16D99">
        <w:rPr>
          <w:rFonts w:cs="David"/>
          <w:b w:val="0"/>
          <w:bCs w:val="0"/>
          <w:szCs w:val="24"/>
          <w:u w:val="none"/>
          <w:rtl/>
        </w:rPr>
        <w:t>ספק</w:t>
      </w:r>
      <w:r w:rsidRPr="004A24B2">
        <w:rPr>
          <w:rFonts w:cs="David"/>
          <w:b w:val="0"/>
          <w:bCs w:val="0"/>
          <w:szCs w:val="24"/>
          <w:u w:val="none"/>
          <w:rtl/>
        </w:rPr>
        <w:t xml:space="preserve"> מתחייב </w:t>
      </w:r>
      <w:proofErr w:type="spellStart"/>
      <w:r w:rsidRPr="004A24B2">
        <w:rPr>
          <w:rFonts w:cs="David"/>
          <w:b w:val="0"/>
          <w:bCs w:val="0"/>
          <w:szCs w:val="24"/>
          <w:u w:val="none"/>
          <w:rtl/>
        </w:rPr>
        <w:t>ליתן</w:t>
      </w:r>
      <w:proofErr w:type="spellEnd"/>
      <w:r w:rsidRPr="004A24B2">
        <w:rPr>
          <w:rFonts w:cs="David"/>
          <w:b w:val="0"/>
          <w:bCs w:val="0"/>
          <w:szCs w:val="24"/>
          <w:u w:val="none"/>
          <w:rtl/>
        </w:rPr>
        <w:t xml:space="preserve"> את </w:t>
      </w:r>
      <w:r w:rsidRPr="004A24B2">
        <w:rPr>
          <w:rFonts w:cs="David" w:hint="eastAsia"/>
          <w:b w:val="0"/>
          <w:bCs w:val="0"/>
          <w:szCs w:val="24"/>
          <w:u w:val="none"/>
          <w:rtl/>
        </w:rPr>
        <w:t>ה</w:t>
      </w:r>
      <w:r w:rsidRPr="004A24B2">
        <w:rPr>
          <w:rFonts w:cs="David"/>
          <w:b w:val="0"/>
          <w:bCs w:val="0"/>
          <w:szCs w:val="24"/>
          <w:u w:val="none"/>
          <w:rtl/>
        </w:rPr>
        <w:t>שירותי</w:t>
      </w:r>
      <w:r w:rsidRPr="004A24B2">
        <w:rPr>
          <w:rFonts w:cs="David" w:hint="eastAsia"/>
          <w:b w:val="0"/>
          <w:bCs w:val="0"/>
          <w:szCs w:val="24"/>
          <w:u w:val="none"/>
          <w:rtl/>
        </w:rPr>
        <w:t>ם</w:t>
      </w:r>
      <w:r w:rsidRPr="004A24B2">
        <w:rPr>
          <w:rFonts w:cs="David"/>
          <w:b w:val="0"/>
          <w:bCs w:val="0"/>
          <w:szCs w:val="24"/>
          <w:u w:val="none"/>
          <w:rtl/>
        </w:rPr>
        <w:t xml:space="preserve"> לשביעות רצונו של המזמין, בהתאם למפורט במסמכי ה</w:t>
      </w:r>
      <w:r w:rsidRPr="004A24B2">
        <w:rPr>
          <w:rFonts w:cs="David" w:hint="cs"/>
          <w:b w:val="0"/>
          <w:bCs w:val="0"/>
          <w:szCs w:val="24"/>
          <w:u w:val="none"/>
          <w:rtl/>
        </w:rPr>
        <w:t>מכרז</w:t>
      </w:r>
      <w:r w:rsidRPr="004A24B2">
        <w:rPr>
          <w:rFonts w:cs="David"/>
          <w:b w:val="0"/>
          <w:bCs w:val="0"/>
          <w:szCs w:val="24"/>
          <w:u w:val="none"/>
          <w:rtl/>
        </w:rPr>
        <w:t>, בהתאם להצעתו והפירוט הנלווה אליה</w:t>
      </w:r>
      <w:r w:rsidRPr="004A24B2">
        <w:rPr>
          <w:rFonts w:cs="David" w:hint="cs"/>
          <w:b w:val="0"/>
          <w:bCs w:val="0"/>
          <w:szCs w:val="24"/>
          <w:u w:val="none"/>
          <w:rtl/>
        </w:rPr>
        <w:t>.</w:t>
      </w:r>
    </w:p>
    <w:p w14:paraId="1C427772" w14:textId="77777777" w:rsidR="003375E8"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4A24B2">
        <w:rPr>
          <w:rFonts w:cs="David" w:hint="cs"/>
          <w:b w:val="0"/>
          <w:bCs w:val="0"/>
          <w:szCs w:val="24"/>
          <w:u w:val="none"/>
          <w:rtl/>
        </w:rPr>
        <w:t>השירותים האמורים בהסכם זה דורשים רמה גבוהה של מומחיות ומקצועיות, ולפיכך ה</w:t>
      </w:r>
      <w:r w:rsidR="00F16D99">
        <w:rPr>
          <w:rFonts w:cs="David" w:hint="cs"/>
          <w:b w:val="0"/>
          <w:bCs w:val="0"/>
          <w:szCs w:val="24"/>
          <w:u w:val="none"/>
          <w:rtl/>
        </w:rPr>
        <w:t>ספק</w:t>
      </w:r>
      <w:r w:rsidRPr="004A24B2">
        <w:rPr>
          <w:rFonts w:cs="David" w:hint="cs"/>
          <w:b w:val="0"/>
          <w:bCs w:val="0"/>
          <w:szCs w:val="24"/>
          <w:u w:val="none"/>
          <w:rtl/>
        </w:rPr>
        <w:t xml:space="preserve"> אחראי באופן בלעדי לרמתם ולתוכנם של השירותים האמורים בהסכם זה.</w:t>
      </w:r>
    </w:p>
    <w:p w14:paraId="15A89C98" w14:textId="77777777" w:rsidR="00111CBC" w:rsidRDefault="00111CBC" w:rsidP="00111CBC">
      <w:pPr>
        <w:pStyle w:val="12"/>
        <w:keepNext w:val="0"/>
        <w:widowControl w:val="0"/>
        <w:tabs>
          <w:tab w:val="left" w:pos="283"/>
        </w:tabs>
        <w:overflowPunct w:val="0"/>
        <w:autoSpaceDE w:val="0"/>
        <w:autoSpaceDN w:val="0"/>
        <w:bidi/>
        <w:adjustRightInd w:val="0"/>
        <w:spacing w:before="120" w:after="120" w:line="276" w:lineRule="auto"/>
        <w:ind w:left="283" w:right="283" w:firstLine="0"/>
        <w:textAlignment w:val="baseline"/>
        <w:rPr>
          <w:rFonts w:cs="David"/>
          <w:szCs w:val="24"/>
          <w:u w:val="single"/>
        </w:rPr>
      </w:pPr>
    </w:p>
    <w:p w14:paraId="008C28A6" w14:textId="77777777" w:rsidR="003375E8" w:rsidRPr="00147C4B" w:rsidRDefault="003375E8"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147C4B">
        <w:rPr>
          <w:rFonts w:cs="David" w:hint="eastAsia"/>
          <w:szCs w:val="24"/>
          <w:u w:val="single"/>
          <w:rtl/>
        </w:rPr>
        <w:t>הצהרות</w:t>
      </w:r>
      <w:r w:rsidRPr="00147C4B">
        <w:rPr>
          <w:rFonts w:cs="David"/>
          <w:szCs w:val="24"/>
          <w:u w:val="single"/>
          <w:rtl/>
        </w:rPr>
        <w:t xml:space="preserve"> והתחייבויות ה</w:t>
      </w:r>
      <w:r w:rsidR="00F16D99">
        <w:rPr>
          <w:rFonts w:cs="David"/>
          <w:szCs w:val="24"/>
          <w:u w:val="single"/>
          <w:rtl/>
        </w:rPr>
        <w:t>ספק</w:t>
      </w:r>
      <w:r w:rsidRPr="00147C4B">
        <w:rPr>
          <w:rFonts w:cs="David"/>
          <w:szCs w:val="24"/>
          <w:u w:val="single"/>
          <w:rtl/>
        </w:rPr>
        <w:t xml:space="preserve"> </w:t>
      </w:r>
    </w:p>
    <w:p w14:paraId="1C0008FA" w14:textId="77777777" w:rsidR="003375E8" w:rsidRDefault="003375E8" w:rsidP="003375E8">
      <w:pPr>
        <w:bidi/>
        <w:spacing w:line="240" w:lineRule="auto"/>
        <w:ind w:left="-51"/>
        <w:jc w:val="left"/>
        <w:rPr>
          <w:rFonts w:cs="David"/>
          <w:szCs w:val="24"/>
          <w:rtl/>
        </w:rPr>
      </w:pPr>
      <w:r w:rsidRPr="00FC6223">
        <w:rPr>
          <w:rFonts w:cs="David" w:hint="eastAsia"/>
          <w:szCs w:val="24"/>
          <w:rtl/>
        </w:rPr>
        <w:t>ה</w:t>
      </w:r>
      <w:r w:rsidR="00F16D99">
        <w:rPr>
          <w:rFonts w:cs="David" w:hint="eastAsia"/>
          <w:szCs w:val="24"/>
          <w:rtl/>
        </w:rPr>
        <w:t>ספק</w:t>
      </w:r>
      <w:r w:rsidRPr="00FC6223">
        <w:rPr>
          <w:rFonts w:cs="David"/>
          <w:szCs w:val="24"/>
          <w:rtl/>
        </w:rPr>
        <w:t xml:space="preserve"> מצהיר ומתחייב בזאת כדלקמן: </w:t>
      </w:r>
    </w:p>
    <w:p w14:paraId="4B425D79" w14:textId="77777777" w:rsidR="00C14736" w:rsidRPr="002A2E3D" w:rsidRDefault="00C14736" w:rsidP="00C1473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2A2E3D">
        <w:rPr>
          <w:rFonts w:cs="David" w:hint="eastAsia"/>
          <w:b w:val="0"/>
          <w:bCs w:val="0"/>
          <w:szCs w:val="24"/>
          <w:u w:val="none"/>
          <w:rtl/>
        </w:rPr>
        <w:t>כי</w:t>
      </w:r>
      <w:r w:rsidRPr="002A2E3D">
        <w:rPr>
          <w:rFonts w:cs="David"/>
          <w:b w:val="0"/>
          <w:bCs w:val="0"/>
          <w:szCs w:val="24"/>
          <w:u w:val="none"/>
          <w:rtl/>
        </w:rPr>
        <w:t xml:space="preserve"> קיבל הסבר מפורט לגבי דרישות המזמין, אשר לשם עמידה בהן נשכרו שירותיו</w:t>
      </w:r>
      <w:r w:rsidRPr="002A2E3D">
        <w:rPr>
          <w:rFonts w:cs="David" w:hint="cs"/>
          <w:b w:val="0"/>
          <w:bCs w:val="0"/>
          <w:szCs w:val="24"/>
          <w:u w:val="none"/>
          <w:rtl/>
        </w:rPr>
        <w:t>,</w:t>
      </w:r>
      <w:r w:rsidRPr="002A2E3D">
        <w:rPr>
          <w:rFonts w:cs="David"/>
          <w:b w:val="0"/>
          <w:bCs w:val="0"/>
          <w:szCs w:val="24"/>
          <w:u w:val="none"/>
          <w:rtl/>
        </w:rPr>
        <w:t xml:space="preserve"> </w:t>
      </w:r>
      <w:r w:rsidRPr="002A2E3D">
        <w:rPr>
          <w:rFonts w:cs="David" w:hint="cs"/>
          <w:b w:val="0"/>
          <w:bCs w:val="0"/>
          <w:szCs w:val="24"/>
          <w:u w:val="none"/>
          <w:rtl/>
        </w:rPr>
        <w:t xml:space="preserve">כי </w:t>
      </w:r>
      <w:r w:rsidRPr="002A2E3D">
        <w:rPr>
          <w:rFonts w:cs="David"/>
          <w:b w:val="0"/>
          <w:bCs w:val="0"/>
          <w:szCs w:val="24"/>
          <w:u w:val="none"/>
          <w:rtl/>
        </w:rPr>
        <w:t>יש ביכולתו לקיימן, וכי יספק את השירותים במ</w:t>
      </w:r>
      <w:r w:rsidRPr="002A2E3D">
        <w:rPr>
          <w:rFonts w:cs="David" w:hint="eastAsia"/>
          <w:b w:val="0"/>
          <w:bCs w:val="0"/>
          <w:szCs w:val="24"/>
          <w:u w:val="none"/>
          <w:rtl/>
        </w:rPr>
        <w:t>ועדים</w:t>
      </w:r>
      <w:r w:rsidRPr="002A2E3D">
        <w:rPr>
          <w:rFonts w:cs="David"/>
          <w:b w:val="0"/>
          <w:bCs w:val="0"/>
          <w:szCs w:val="24"/>
          <w:u w:val="none"/>
          <w:rtl/>
        </w:rPr>
        <w:t xml:space="preserve"> </w:t>
      </w:r>
      <w:r w:rsidRPr="002A2E3D">
        <w:rPr>
          <w:rFonts w:cs="David" w:hint="eastAsia"/>
          <w:b w:val="0"/>
          <w:bCs w:val="0"/>
          <w:szCs w:val="24"/>
          <w:u w:val="none"/>
          <w:rtl/>
        </w:rPr>
        <w:t>אשר</w:t>
      </w:r>
      <w:r w:rsidRPr="002A2E3D">
        <w:rPr>
          <w:rFonts w:cs="David"/>
          <w:b w:val="0"/>
          <w:bCs w:val="0"/>
          <w:szCs w:val="24"/>
          <w:u w:val="none"/>
          <w:rtl/>
        </w:rPr>
        <w:t xml:space="preserve"> </w:t>
      </w:r>
      <w:r w:rsidRPr="002A2E3D">
        <w:rPr>
          <w:rFonts w:cs="David" w:hint="eastAsia"/>
          <w:b w:val="0"/>
          <w:bCs w:val="0"/>
          <w:szCs w:val="24"/>
          <w:u w:val="none"/>
          <w:rtl/>
        </w:rPr>
        <w:t>ייקבעו</w:t>
      </w:r>
      <w:r w:rsidRPr="002A2E3D">
        <w:rPr>
          <w:rFonts w:cs="David"/>
          <w:b w:val="0"/>
          <w:bCs w:val="0"/>
          <w:szCs w:val="24"/>
          <w:u w:val="none"/>
          <w:rtl/>
        </w:rPr>
        <w:t xml:space="preserve"> </w:t>
      </w:r>
      <w:r w:rsidRPr="002A2E3D">
        <w:rPr>
          <w:rFonts w:cs="David" w:hint="eastAsia"/>
          <w:b w:val="0"/>
          <w:bCs w:val="0"/>
          <w:szCs w:val="24"/>
          <w:u w:val="none"/>
          <w:rtl/>
        </w:rPr>
        <w:t>על</w:t>
      </w:r>
      <w:r w:rsidRPr="002A2E3D">
        <w:rPr>
          <w:rFonts w:cs="David"/>
          <w:b w:val="0"/>
          <w:bCs w:val="0"/>
          <w:szCs w:val="24"/>
          <w:u w:val="none"/>
          <w:rtl/>
        </w:rPr>
        <w:t xml:space="preserve"> </w:t>
      </w:r>
      <w:r w:rsidRPr="002A2E3D">
        <w:rPr>
          <w:rFonts w:cs="David" w:hint="eastAsia"/>
          <w:b w:val="0"/>
          <w:bCs w:val="0"/>
          <w:szCs w:val="24"/>
          <w:u w:val="none"/>
          <w:rtl/>
        </w:rPr>
        <w:t>ידי</w:t>
      </w:r>
      <w:r w:rsidRPr="002A2E3D">
        <w:rPr>
          <w:rFonts w:cs="David"/>
          <w:b w:val="0"/>
          <w:bCs w:val="0"/>
          <w:szCs w:val="24"/>
          <w:u w:val="none"/>
          <w:rtl/>
        </w:rPr>
        <w:t xml:space="preserve"> </w:t>
      </w:r>
      <w:r w:rsidRPr="002A2E3D">
        <w:rPr>
          <w:rFonts w:cs="David" w:hint="eastAsia"/>
          <w:b w:val="0"/>
          <w:bCs w:val="0"/>
          <w:szCs w:val="24"/>
          <w:u w:val="none"/>
          <w:rtl/>
        </w:rPr>
        <w:t>המזמין</w:t>
      </w:r>
      <w:r w:rsidRPr="002A2E3D">
        <w:rPr>
          <w:rFonts w:cs="David"/>
          <w:b w:val="0"/>
          <w:bCs w:val="0"/>
          <w:szCs w:val="24"/>
          <w:u w:val="none"/>
          <w:rtl/>
        </w:rPr>
        <w:t>.</w:t>
      </w:r>
    </w:p>
    <w:p w14:paraId="4C08C565" w14:textId="27902EA0" w:rsidR="00C14736" w:rsidRPr="002A2E3D" w:rsidRDefault="00C14736" w:rsidP="00C1473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2A2E3D">
        <w:rPr>
          <w:rFonts w:cs="David" w:hint="eastAsia"/>
          <w:b w:val="0"/>
          <w:bCs w:val="0"/>
          <w:szCs w:val="24"/>
          <w:u w:val="none"/>
          <w:rtl/>
        </w:rPr>
        <w:t>כי</w:t>
      </w:r>
      <w:r w:rsidRPr="002A2E3D">
        <w:rPr>
          <w:rFonts w:cs="David"/>
          <w:b w:val="0"/>
          <w:bCs w:val="0"/>
          <w:szCs w:val="24"/>
          <w:u w:val="none"/>
          <w:rtl/>
        </w:rPr>
        <w:t xml:space="preserve"> </w:t>
      </w:r>
      <w:r w:rsidRPr="002A2E3D">
        <w:rPr>
          <w:rFonts w:cs="David" w:hint="eastAsia"/>
          <w:b w:val="0"/>
          <w:bCs w:val="0"/>
          <w:szCs w:val="24"/>
          <w:u w:val="none"/>
          <w:rtl/>
        </w:rPr>
        <w:t>הינו</w:t>
      </w:r>
      <w:r w:rsidRPr="002A2E3D">
        <w:rPr>
          <w:rFonts w:cs="David"/>
          <w:b w:val="0"/>
          <w:bCs w:val="0"/>
          <w:szCs w:val="24"/>
          <w:u w:val="none"/>
          <w:rtl/>
        </w:rPr>
        <w:t xml:space="preserve"> </w:t>
      </w:r>
      <w:r w:rsidRPr="002A2E3D">
        <w:rPr>
          <w:rFonts w:cs="David" w:hint="eastAsia"/>
          <w:b w:val="0"/>
          <w:bCs w:val="0"/>
          <w:szCs w:val="24"/>
          <w:u w:val="none"/>
          <w:rtl/>
        </w:rPr>
        <w:t>בעל</w:t>
      </w:r>
      <w:r w:rsidRPr="002A2E3D">
        <w:rPr>
          <w:rFonts w:cs="David"/>
          <w:b w:val="0"/>
          <w:bCs w:val="0"/>
          <w:szCs w:val="24"/>
          <w:u w:val="none"/>
          <w:rtl/>
        </w:rPr>
        <w:t xml:space="preserve"> </w:t>
      </w:r>
      <w:r w:rsidRPr="002A2E3D">
        <w:rPr>
          <w:rFonts w:cs="David" w:hint="eastAsia"/>
          <w:b w:val="0"/>
          <w:bCs w:val="0"/>
          <w:szCs w:val="24"/>
          <w:u w:val="none"/>
          <w:rtl/>
        </w:rPr>
        <w:t>כל</w:t>
      </w:r>
      <w:r w:rsidRPr="002A2E3D">
        <w:rPr>
          <w:rFonts w:cs="David"/>
          <w:b w:val="0"/>
          <w:bCs w:val="0"/>
          <w:szCs w:val="24"/>
          <w:u w:val="none"/>
          <w:rtl/>
        </w:rPr>
        <w:t xml:space="preserve"> </w:t>
      </w:r>
      <w:r w:rsidRPr="002A2E3D">
        <w:rPr>
          <w:rFonts w:cs="David" w:hint="cs"/>
          <w:b w:val="0"/>
          <w:bCs w:val="0"/>
          <w:szCs w:val="24"/>
          <w:u w:val="none"/>
          <w:rtl/>
        </w:rPr>
        <w:t xml:space="preserve">הרישיונות, הרישויים, התקנים, </w:t>
      </w:r>
      <w:r w:rsidRPr="002A2E3D">
        <w:rPr>
          <w:rFonts w:cs="David" w:hint="eastAsia"/>
          <w:b w:val="0"/>
          <w:bCs w:val="0"/>
          <w:szCs w:val="24"/>
          <w:u w:val="none"/>
          <w:rtl/>
        </w:rPr>
        <w:t>האישורים</w:t>
      </w:r>
      <w:r w:rsidRPr="002A2E3D">
        <w:rPr>
          <w:rFonts w:cs="David"/>
          <w:b w:val="0"/>
          <w:bCs w:val="0"/>
          <w:szCs w:val="24"/>
          <w:u w:val="none"/>
          <w:rtl/>
        </w:rPr>
        <w:t xml:space="preserve"> </w:t>
      </w:r>
      <w:r w:rsidRPr="002A2E3D">
        <w:rPr>
          <w:rFonts w:cs="David" w:hint="cs"/>
          <w:b w:val="0"/>
          <w:bCs w:val="0"/>
          <w:szCs w:val="24"/>
          <w:u w:val="none"/>
          <w:rtl/>
        </w:rPr>
        <w:t>ו</w:t>
      </w:r>
      <w:r w:rsidRPr="002A2E3D">
        <w:rPr>
          <w:rFonts w:cs="David" w:hint="eastAsia"/>
          <w:b w:val="0"/>
          <w:bCs w:val="0"/>
          <w:szCs w:val="24"/>
          <w:u w:val="none"/>
          <w:rtl/>
        </w:rPr>
        <w:t>ההיתרים</w:t>
      </w:r>
      <w:r w:rsidRPr="002A2E3D">
        <w:rPr>
          <w:rFonts w:cs="David"/>
          <w:b w:val="0"/>
          <w:bCs w:val="0"/>
          <w:szCs w:val="24"/>
          <w:u w:val="none"/>
          <w:rtl/>
        </w:rPr>
        <w:t xml:space="preserve"> </w:t>
      </w:r>
      <w:r w:rsidRPr="002A2E3D">
        <w:rPr>
          <w:rFonts w:cs="David" w:hint="eastAsia"/>
          <w:b w:val="0"/>
          <w:bCs w:val="0"/>
          <w:szCs w:val="24"/>
          <w:u w:val="none"/>
          <w:rtl/>
        </w:rPr>
        <w:t>הנדרשים</w:t>
      </w:r>
      <w:r w:rsidRPr="002A2E3D">
        <w:rPr>
          <w:rFonts w:cs="David"/>
          <w:b w:val="0"/>
          <w:bCs w:val="0"/>
          <w:szCs w:val="24"/>
          <w:u w:val="none"/>
          <w:rtl/>
        </w:rPr>
        <w:t xml:space="preserve"> </w:t>
      </w:r>
      <w:r w:rsidRPr="002A2E3D">
        <w:rPr>
          <w:rFonts w:cs="David" w:hint="eastAsia"/>
          <w:b w:val="0"/>
          <w:bCs w:val="0"/>
          <w:szCs w:val="24"/>
          <w:u w:val="none"/>
          <w:rtl/>
        </w:rPr>
        <w:t>לשם</w:t>
      </w:r>
      <w:r w:rsidRPr="002A2E3D">
        <w:rPr>
          <w:rFonts w:cs="David"/>
          <w:b w:val="0"/>
          <w:bCs w:val="0"/>
          <w:szCs w:val="24"/>
          <w:u w:val="none"/>
          <w:rtl/>
        </w:rPr>
        <w:t xml:space="preserve"> </w:t>
      </w:r>
      <w:r w:rsidRPr="002A2E3D">
        <w:rPr>
          <w:rFonts w:cs="David" w:hint="eastAsia"/>
          <w:b w:val="0"/>
          <w:bCs w:val="0"/>
          <w:szCs w:val="24"/>
          <w:u w:val="none"/>
          <w:rtl/>
        </w:rPr>
        <w:t>ביצוע</w:t>
      </w:r>
      <w:r w:rsidRPr="002A2E3D">
        <w:rPr>
          <w:rFonts w:cs="David"/>
          <w:b w:val="0"/>
          <w:bCs w:val="0"/>
          <w:szCs w:val="24"/>
          <w:u w:val="none"/>
          <w:rtl/>
        </w:rPr>
        <w:t xml:space="preserve"> </w:t>
      </w:r>
      <w:r w:rsidRPr="002A2E3D">
        <w:rPr>
          <w:rFonts w:cs="David" w:hint="eastAsia"/>
          <w:b w:val="0"/>
          <w:bCs w:val="0"/>
          <w:szCs w:val="24"/>
          <w:u w:val="none"/>
          <w:rtl/>
        </w:rPr>
        <w:t>השירותים</w:t>
      </w:r>
      <w:r w:rsidRPr="002A2E3D">
        <w:rPr>
          <w:rFonts w:cs="David"/>
          <w:b w:val="0"/>
          <w:bCs w:val="0"/>
          <w:szCs w:val="24"/>
          <w:u w:val="none"/>
          <w:rtl/>
        </w:rPr>
        <w:t xml:space="preserve">, </w:t>
      </w:r>
      <w:r w:rsidRPr="002A2E3D">
        <w:rPr>
          <w:rFonts w:cs="David" w:hint="eastAsia"/>
          <w:b w:val="0"/>
          <w:bCs w:val="0"/>
          <w:szCs w:val="24"/>
          <w:u w:val="none"/>
          <w:rtl/>
        </w:rPr>
        <w:t>בין</w:t>
      </w:r>
      <w:r w:rsidRPr="002A2E3D">
        <w:rPr>
          <w:rFonts w:cs="David"/>
          <w:b w:val="0"/>
          <w:bCs w:val="0"/>
          <w:szCs w:val="24"/>
          <w:u w:val="none"/>
          <w:rtl/>
        </w:rPr>
        <w:t xml:space="preserve"> </w:t>
      </w:r>
      <w:r w:rsidRPr="002A2E3D">
        <w:rPr>
          <w:rFonts w:cs="David" w:hint="eastAsia"/>
          <w:b w:val="0"/>
          <w:bCs w:val="0"/>
          <w:szCs w:val="24"/>
          <w:u w:val="none"/>
          <w:rtl/>
        </w:rPr>
        <w:t>אם</w:t>
      </w:r>
      <w:r w:rsidRPr="002A2E3D">
        <w:rPr>
          <w:rFonts w:cs="David"/>
          <w:b w:val="0"/>
          <w:bCs w:val="0"/>
          <w:szCs w:val="24"/>
          <w:u w:val="none"/>
          <w:rtl/>
        </w:rPr>
        <w:t xml:space="preserve"> </w:t>
      </w:r>
      <w:r w:rsidRPr="002A2E3D">
        <w:rPr>
          <w:rFonts w:cs="David" w:hint="eastAsia"/>
          <w:b w:val="0"/>
          <w:bCs w:val="0"/>
          <w:szCs w:val="24"/>
          <w:u w:val="none"/>
          <w:rtl/>
        </w:rPr>
        <w:t>נדרשו</w:t>
      </w:r>
      <w:r w:rsidRPr="002A2E3D">
        <w:rPr>
          <w:rFonts w:cs="David"/>
          <w:b w:val="0"/>
          <w:bCs w:val="0"/>
          <w:szCs w:val="24"/>
          <w:u w:val="none"/>
          <w:rtl/>
        </w:rPr>
        <w:t xml:space="preserve"> </w:t>
      </w:r>
      <w:r w:rsidRPr="002A2E3D">
        <w:rPr>
          <w:rFonts w:cs="David" w:hint="eastAsia"/>
          <w:b w:val="0"/>
          <w:bCs w:val="0"/>
          <w:szCs w:val="24"/>
          <w:u w:val="none"/>
          <w:rtl/>
        </w:rPr>
        <w:t>בהתאם</w:t>
      </w:r>
      <w:r w:rsidRPr="002A2E3D">
        <w:rPr>
          <w:rFonts w:cs="David"/>
          <w:b w:val="0"/>
          <w:bCs w:val="0"/>
          <w:szCs w:val="24"/>
          <w:u w:val="none"/>
          <w:rtl/>
        </w:rPr>
        <w:t xml:space="preserve"> </w:t>
      </w:r>
      <w:r w:rsidRPr="002A2E3D">
        <w:rPr>
          <w:rFonts w:cs="David" w:hint="eastAsia"/>
          <w:b w:val="0"/>
          <w:bCs w:val="0"/>
          <w:szCs w:val="24"/>
          <w:u w:val="none"/>
          <w:rtl/>
        </w:rPr>
        <w:t>לתנאי</w:t>
      </w:r>
      <w:r w:rsidRPr="002A2E3D">
        <w:rPr>
          <w:rFonts w:cs="David"/>
          <w:b w:val="0"/>
          <w:bCs w:val="0"/>
          <w:szCs w:val="24"/>
          <w:u w:val="none"/>
          <w:rtl/>
        </w:rPr>
        <w:t xml:space="preserve"> </w:t>
      </w:r>
      <w:r w:rsidRPr="002A2E3D">
        <w:rPr>
          <w:rFonts w:cs="David" w:hint="eastAsia"/>
          <w:b w:val="0"/>
          <w:bCs w:val="0"/>
          <w:szCs w:val="24"/>
          <w:u w:val="none"/>
          <w:rtl/>
        </w:rPr>
        <w:t>ה</w:t>
      </w:r>
      <w:r>
        <w:rPr>
          <w:rFonts w:cs="David" w:hint="cs"/>
          <w:b w:val="0"/>
          <w:bCs w:val="0"/>
          <w:szCs w:val="24"/>
          <w:u w:val="none"/>
          <w:rtl/>
        </w:rPr>
        <w:t>מכרז</w:t>
      </w:r>
      <w:r w:rsidRPr="002A2E3D">
        <w:rPr>
          <w:rFonts w:cs="David"/>
          <w:b w:val="0"/>
          <w:bCs w:val="0"/>
          <w:szCs w:val="24"/>
          <w:u w:val="none"/>
          <w:rtl/>
        </w:rPr>
        <w:t xml:space="preserve"> </w:t>
      </w:r>
      <w:r w:rsidRPr="002A2E3D">
        <w:rPr>
          <w:rFonts w:cs="David" w:hint="eastAsia"/>
          <w:b w:val="0"/>
          <w:bCs w:val="0"/>
          <w:szCs w:val="24"/>
          <w:u w:val="none"/>
          <w:rtl/>
        </w:rPr>
        <w:t>ובין</w:t>
      </w:r>
      <w:r w:rsidRPr="002A2E3D">
        <w:rPr>
          <w:rFonts w:cs="David"/>
          <w:b w:val="0"/>
          <w:bCs w:val="0"/>
          <w:szCs w:val="24"/>
          <w:u w:val="none"/>
          <w:rtl/>
        </w:rPr>
        <w:t xml:space="preserve"> </w:t>
      </w:r>
      <w:r w:rsidRPr="002A2E3D">
        <w:rPr>
          <w:rFonts w:cs="David" w:hint="eastAsia"/>
          <w:b w:val="0"/>
          <w:bCs w:val="0"/>
          <w:szCs w:val="24"/>
          <w:u w:val="none"/>
          <w:rtl/>
        </w:rPr>
        <w:t>אם</w:t>
      </w:r>
      <w:r w:rsidRPr="002A2E3D">
        <w:rPr>
          <w:rFonts w:cs="David"/>
          <w:b w:val="0"/>
          <w:bCs w:val="0"/>
          <w:szCs w:val="24"/>
          <w:u w:val="none"/>
          <w:rtl/>
        </w:rPr>
        <w:t xml:space="preserve"> </w:t>
      </w:r>
      <w:r w:rsidRPr="002A2E3D">
        <w:rPr>
          <w:rFonts w:cs="David" w:hint="eastAsia"/>
          <w:b w:val="0"/>
          <w:bCs w:val="0"/>
          <w:szCs w:val="24"/>
          <w:u w:val="none"/>
          <w:rtl/>
        </w:rPr>
        <w:t>לאו</w:t>
      </w:r>
      <w:r w:rsidRPr="002A2E3D">
        <w:rPr>
          <w:rFonts w:cs="David"/>
          <w:b w:val="0"/>
          <w:bCs w:val="0"/>
          <w:szCs w:val="24"/>
          <w:u w:val="none"/>
          <w:rtl/>
        </w:rPr>
        <w:t xml:space="preserve">, </w:t>
      </w:r>
      <w:r w:rsidRPr="002A2E3D">
        <w:rPr>
          <w:rFonts w:cs="David" w:hint="eastAsia"/>
          <w:b w:val="0"/>
          <w:bCs w:val="0"/>
          <w:szCs w:val="24"/>
          <w:u w:val="none"/>
          <w:rtl/>
        </w:rPr>
        <w:t>וכי</w:t>
      </w:r>
      <w:r w:rsidRPr="002A2E3D">
        <w:rPr>
          <w:rFonts w:cs="David"/>
          <w:b w:val="0"/>
          <w:bCs w:val="0"/>
          <w:szCs w:val="24"/>
          <w:u w:val="none"/>
          <w:rtl/>
        </w:rPr>
        <w:t xml:space="preserve"> </w:t>
      </w:r>
      <w:r w:rsidRPr="002A2E3D">
        <w:rPr>
          <w:rFonts w:cs="David" w:hint="eastAsia"/>
          <w:b w:val="0"/>
          <w:bCs w:val="0"/>
          <w:szCs w:val="24"/>
          <w:u w:val="none"/>
          <w:rtl/>
        </w:rPr>
        <w:t>הוא</w:t>
      </w:r>
      <w:r w:rsidRPr="002A2E3D">
        <w:rPr>
          <w:rFonts w:cs="David"/>
          <w:b w:val="0"/>
          <w:bCs w:val="0"/>
          <w:szCs w:val="24"/>
          <w:u w:val="none"/>
          <w:rtl/>
        </w:rPr>
        <w:t xml:space="preserve"> </w:t>
      </w:r>
      <w:r w:rsidRPr="002A2E3D">
        <w:rPr>
          <w:rFonts w:cs="David" w:hint="eastAsia"/>
          <w:b w:val="0"/>
          <w:bCs w:val="0"/>
          <w:szCs w:val="24"/>
          <w:u w:val="none"/>
          <w:rtl/>
        </w:rPr>
        <w:t>מתחייב</w:t>
      </w:r>
      <w:r w:rsidRPr="002A2E3D">
        <w:rPr>
          <w:rFonts w:cs="David"/>
          <w:b w:val="0"/>
          <w:bCs w:val="0"/>
          <w:szCs w:val="24"/>
          <w:u w:val="none"/>
          <w:rtl/>
        </w:rPr>
        <w:t xml:space="preserve"> </w:t>
      </w:r>
      <w:r w:rsidRPr="002A2E3D">
        <w:rPr>
          <w:rFonts w:cs="David" w:hint="eastAsia"/>
          <w:b w:val="0"/>
          <w:bCs w:val="0"/>
          <w:szCs w:val="24"/>
          <w:u w:val="none"/>
          <w:rtl/>
        </w:rPr>
        <w:t>כי</w:t>
      </w:r>
      <w:r w:rsidRPr="002A2E3D">
        <w:rPr>
          <w:rFonts w:cs="David"/>
          <w:b w:val="0"/>
          <w:bCs w:val="0"/>
          <w:szCs w:val="24"/>
          <w:u w:val="none"/>
          <w:rtl/>
        </w:rPr>
        <w:t xml:space="preserve"> </w:t>
      </w:r>
      <w:r w:rsidRPr="002A2E3D">
        <w:rPr>
          <w:rFonts w:cs="David" w:hint="eastAsia"/>
          <w:b w:val="0"/>
          <w:bCs w:val="0"/>
          <w:szCs w:val="24"/>
          <w:u w:val="none"/>
          <w:rtl/>
        </w:rPr>
        <w:t>כל</w:t>
      </w:r>
      <w:r w:rsidRPr="002A2E3D">
        <w:rPr>
          <w:rFonts w:cs="David"/>
          <w:b w:val="0"/>
          <w:bCs w:val="0"/>
          <w:szCs w:val="24"/>
          <w:u w:val="none"/>
          <w:rtl/>
        </w:rPr>
        <w:t xml:space="preserve"> </w:t>
      </w:r>
      <w:r w:rsidRPr="002A2E3D">
        <w:rPr>
          <w:rFonts w:cs="David" w:hint="eastAsia"/>
          <w:b w:val="0"/>
          <w:bCs w:val="0"/>
          <w:szCs w:val="24"/>
          <w:u w:val="none"/>
          <w:rtl/>
        </w:rPr>
        <w:t>האישורים</w:t>
      </w:r>
      <w:r w:rsidRPr="002A2E3D">
        <w:rPr>
          <w:rFonts w:cs="David"/>
          <w:b w:val="0"/>
          <w:bCs w:val="0"/>
          <w:szCs w:val="24"/>
          <w:u w:val="none"/>
          <w:rtl/>
        </w:rPr>
        <w:t xml:space="preserve"> </w:t>
      </w:r>
      <w:r w:rsidRPr="002A2E3D">
        <w:rPr>
          <w:rFonts w:cs="David" w:hint="eastAsia"/>
          <w:b w:val="0"/>
          <w:bCs w:val="0"/>
          <w:szCs w:val="24"/>
          <w:u w:val="none"/>
          <w:rtl/>
        </w:rPr>
        <w:t>האמורים</w:t>
      </w:r>
      <w:r w:rsidRPr="002A2E3D">
        <w:rPr>
          <w:rFonts w:cs="David"/>
          <w:b w:val="0"/>
          <w:bCs w:val="0"/>
          <w:szCs w:val="24"/>
          <w:u w:val="none"/>
          <w:rtl/>
        </w:rPr>
        <w:t xml:space="preserve"> </w:t>
      </w:r>
      <w:r w:rsidRPr="002A2E3D">
        <w:rPr>
          <w:rFonts w:cs="David" w:hint="eastAsia"/>
          <w:b w:val="0"/>
          <w:bCs w:val="0"/>
          <w:szCs w:val="24"/>
          <w:u w:val="none"/>
          <w:rtl/>
        </w:rPr>
        <w:t>ימשיכו</w:t>
      </w:r>
      <w:r w:rsidRPr="002A2E3D">
        <w:rPr>
          <w:rFonts w:cs="David"/>
          <w:b w:val="0"/>
          <w:bCs w:val="0"/>
          <w:szCs w:val="24"/>
          <w:u w:val="none"/>
          <w:rtl/>
        </w:rPr>
        <w:t xml:space="preserve"> </w:t>
      </w:r>
      <w:r w:rsidRPr="002A2E3D">
        <w:rPr>
          <w:rFonts w:cs="David" w:hint="eastAsia"/>
          <w:b w:val="0"/>
          <w:bCs w:val="0"/>
          <w:szCs w:val="24"/>
          <w:u w:val="none"/>
          <w:rtl/>
        </w:rPr>
        <w:t>להיות</w:t>
      </w:r>
      <w:r w:rsidRPr="002A2E3D">
        <w:rPr>
          <w:rFonts w:cs="David"/>
          <w:b w:val="0"/>
          <w:bCs w:val="0"/>
          <w:szCs w:val="24"/>
          <w:u w:val="none"/>
          <w:rtl/>
        </w:rPr>
        <w:t xml:space="preserve"> </w:t>
      </w:r>
      <w:r w:rsidRPr="002A2E3D">
        <w:rPr>
          <w:rFonts w:cs="David" w:hint="eastAsia"/>
          <w:b w:val="0"/>
          <w:bCs w:val="0"/>
          <w:szCs w:val="24"/>
          <w:u w:val="none"/>
          <w:rtl/>
        </w:rPr>
        <w:t>בתוקף</w:t>
      </w:r>
      <w:r w:rsidRPr="002A2E3D">
        <w:rPr>
          <w:rFonts w:cs="David"/>
          <w:b w:val="0"/>
          <w:bCs w:val="0"/>
          <w:szCs w:val="24"/>
          <w:u w:val="none"/>
          <w:rtl/>
        </w:rPr>
        <w:t xml:space="preserve"> </w:t>
      </w:r>
      <w:r w:rsidRPr="002A2E3D">
        <w:rPr>
          <w:rFonts w:cs="David" w:hint="eastAsia"/>
          <w:b w:val="0"/>
          <w:bCs w:val="0"/>
          <w:szCs w:val="24"/>
          <w:u w:val="none"/>
          <w:rtl/>
        </w:rPr>
        <w:t>בכל</w:t>
      </w:r>
      <w:r w:rsidRPr="002A2E3D">
        <w:rPr>
          <w:rFonts w:cs="David"/>
          <w:b w:val="0"/>
          <w:bCs w:val="0"/>
          <w:szCs w:val="24"/>
          <w:u w:val="none"/>
          <w:rtl/>
        </w:rPr>
        <w:t xml:space="preserve"> </w:t>
      </w:r>
      <w:r w:rsidRPr="002A2E3D">
        <w:rPr>
          <w:rFonts w:cs="David" w:hint="eastAsia"/>
          <w:b w:val="0"/>
          <w:bCs w:val="0"/>
          <w:szCs w:val="24"/>
          <w:u w:val="none"/>
          <w:rtl/>
        </w:rPr>
        <w:t>זמן</w:t>
      </w:r>
      <w:r w:rsidRPr="002A2E3D">
        <w:rPr>
          <w:rFonts w:cs="David"/>
          <w:b w:val="0"/>
          <w:bCs w:val="0"/>
          <w:szCs w:val="24"/>
          <w:u w:val="none"/>
          <w:rtl/>
        </w:rPr>
        <w:t xml:space="preserve"> </w:t>
      </w:r>
      <w:r w:rsidRPr="002A2E3D">
        <w:rPr>
          <w:rFonts w:cs="David" w:hint="eastAsia"/>
          <w:b w:val="0"/>
          <w:bCs w:val="0"/>
          <w:szCs w:val="24"/>
          <w:u w:val="none"/>
          <w:rtl/>
        </w:rPr>
        <w:t>נתון</w:t>
      </w:r>
      <w:r w:rsidRPr="002A2E3D">
        <w:rPr>
          <w:rFonts w:cs="David"/>
          <w:b w:val="0"/>
          <w:bCs w:val="0"/>
          <w:szCs w:val="24"/>
          <w:u w:val="none"/>
          <w:rtl/>
        </w:rPr>
        <w:t xml:space="preserve"> </w:t>
      </w:r>
      <w:r w:rsidRPr="002A2E3D">
        <w:rPr>
          <w:rFonts w:cs="David" w:hint="eastAsia"/>
          <w:b w:val="0"/>
          <w:bCs w:val="0"/>
          <w:szCs w:val="24"/>
          <w:u w:val="none"/>
          <w:rtl/>
        </w:rPr>
        <w:t>במהלך</w:t>
      </w:r>
      <w:r w:rsidRPr="002A2E3D">
        <w:rPr>
          <w:rFonts w:cs="David"/>
          <w:b w:val="0"/>
          <w:bCs w:val="0"/>
          <w:szCs w:val="24"/>
          <w:u w:val="none"/>
          <w:rtl/>
        </w:rPr>
        <w:t xml:space="preserve"> </w:t>
      </w:r>
      <w:r w:rsidRPr="002A2E3D">
        <w:rPr>
          <w:rFonts w:cs="David" w:hint="eastAsia"/>
          <w:b w:val="0"/>
          <w:bCs w:val="0"/>
          <w:szCs w:val="24"/>
          <w:u w:val="none"/>
          <w:rtl/>
        </w:rPr>
        <w:t>תקופת</w:t>
      </w:r>
      <w:r w:rsidRPr="002A2E3D">
        <w:rPr>
          <w:rFonts w:cs="David"/>
          <w:b w:val="0"/>
          <w:bCs w:val="0"/>
          <w:szCs w:val="24"/>
          <w:u w:val="none"/>
          <w:rtl/>
        </w:rPr>
        <w:t xml:space="preserve"> </w:t>
      </w:r>
      <w:r w:rsidRPr="002A2E3D">
        <w:rPr>
          <w:rFonts w:cs="David" w:hint="eastAsia"/>
          <w:b w:val="0"/>
          <w:bCs w:val="0"/>
          <w:szCs w:val="24"/>
          <w:u w:val="none"/>
          <w:rtl/>
        </w:rPr>
        <w:t>ההסכם</w:t>
      </w:r>
      <w:r w:rsidRPr="002A2E3D">
        <w:rPr>
          <w:rFonts w:cs="David"/>
          <w:b w:val="0"/>
          <w:bCs w:val="0"/>
          <w:szCs w:val="24"/>
          <w:u w:val="none"/>
          <w:rtl/>
        </w:rPr>
        <w:t xml:space="preserve"> </w:t>
      </w:r>
      <w:r w:rsidRPr="002A2E3D">
        <w:rPr>
          <w:rFonts w:cs="David" w:hint="eastAsia"/>
          <w:b w:val="0"/>
          <w:bCs w:val="0"/>
          <w:szCs w:val="24"/>
          <w:u w:val="none"/>
          <w:rtl/>
        </w:rPr>
        <w:t>ו</w:t>
      </w:r>
      <w:r w:rsidRPr="002A2E3D">
        <w:rPr>
          <w:rFonts w:cs="David"/>
          <w:b w:val="0"/>
          <w:bCs w:val="0"/>
          <w:szCs w:val="24"/>
          <w:u w:val="none"/>
          <w:rtl/>
        </w:rPr>
        <w:t xml:space="preserve">/או </w:t>
      </w:r>
      <w:r w:rsidRPr="002A2E3D">
        <w:rPr>
          <w:rFonts w:cs="David" w:hint="eastAsia"/>
          <w:b w:val="0"/>
          <w:bCs w:val="0"/>
          <w:szCs w:val="24"/>
          <w:u w:val="none"/>
          <w:rtl/>
        </w:rPr>
        <w:t>ביצוע</w:t>
      </w:r>
      <w:r w:rsidRPr="002A2E3D">
        <w:rPr>
          <w:rFonts w:cs="David"/>
          <w:b w:val="0"/>
          <w:bCs w:val="0"/>
          <w:szCs w:val="24"/>
          <w:u w:val="none"/>
          <w:rtl/>
        </w:rPr>
        <w:t xml:space="preserve"> </w:t>
      </w:r>
      <w:r w:rsidRPr="002A2E3D">
        <w:rPr>
          <w:rFonts w:cs="David" w:hint="eastAsia"/>
          <w:b w:val="0"/>
          <w:bCs w:val="0"/>
          <w:szCs w:val="24"/>
          <w:u w:val="none"/>
          <w:rtl/>
        </w:rPr>
        <w:t>השירותים</w:t>
      </w:r>
      <w:r w:rsidRPr="002A2E3D">
        <w:rPr>
          <w:rFonts w:cs="David"/>
          <w:b w:val="0"/>
          <w:bCs w:val="0"/>
          <w:szCs w:val="24"/>
          <w:u w:val="none"/>
          <w:rtl/>
        </w:rPr>
        <w:t>.</w:t>
      </w:r>
    </w:p>
    <w:p w14:paraId="078996C0" w14:textId="5A4E1D71" w:rsidR="00C14736" w:rsidRPr="002A2E3D" w:rsidRDefault="00C14736" w:rsidP="00F73CF3">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2A2E3D">
        <w:rPr>
          <w:rFonts w:cs="David" w:hint="cs"/>
          <w:b w:val="0"/>
          <w:bCs w:val="0"/>
          <w:szCs w:val="24"/>
          <w:u w:val="none"/>
          <w:rtl/>
        </w:rPr>
        <w:t>כי הוא קרא את כל תנאי ה</w:t>
      </w:r>
      <w:r>
        <w:rPr>
          <w:rFonts w:cs="David" w:hint="cs"/>
          <w:b w:val="0"/>
          <w:bCs w:val="0"/>
          <w:szCs w:val="24"/>
          <w:u w:val="none"/>
          <w:rtl/>
        </w:rPr>
        <w:t>מכרז</w:t>
      </w:r>
      <w:r w:rsidRPr="002A2E3D">
        <w:rPr>
          <w:rFonts w:cs="David" w:hint="cs"/>
          <w:b w:val="0"/>
          <w:bCs w:val="0"/>
          <w:szCs w:val="24"/>
          <w:u w:val="none"/>
          <w:rtl/>
        </w:rPr>
        <w:t xml:space="preserve"> ודרישותי</w:t>
      </w:r>
      <w:r w:rsidR="00F73CF3">
        <w:rPr>
          <w:rFonts w:cs="David" w:hint="cs"/>
          <w:b w:val="0"/>
          <w:bCs w:val="0"/>
          <w:szCs w:val="24"/>
          <w:u w:val="none"/>
          <w:rtl/>
        </w:rPr>
        <w:t>ו</w:t>
      </w:r>
      <w:r w:rsidRPr="002A2E3D">
        <w:rPr>
          <w:rFonts w:cs="David" w:hint="cs"/>
          <w:b w:val="0"/>
          <w:bCs w:val="0"/>
          <w:szCs w:val="24"/>
          <w:u w:val="none"/>
          <w:rtl/>
        </w:rPr>
        <w:t>, הבין אותם, והוא מתחייב להעניק את השירותים, על כל חלקיהם ובהתאם לתנאים ולדרישות המפורטים במסמכי ה</w:t>
      </w:r>
      <w:r>
        <w:rPr>
          <w:rFonts w:cs="David" w:hint="cs"/>
          <w:b w:val="0"/>
          <w:bCs w:val="0"/>
          <w:szCs w:val="24"/>
          <w:u w:val="none"/>
          <w:rtl/>
        </w:rPr>
        <w:t>מכרז</w:t>
      </w:r>
      <w:r w:rsidRPr="002A2E3D">
        <w:rPr>
          <w:rFonts w:cs="David" w:hint="cs"/>
          <w:b w:val="0"/>
          <w:bCs w:val="0"/>
          <w:szCs w:val="24"/>
          <w:u w:val="none"/>
          <w:rtl/>
        </w:rPr>
        <w:t xml:space="preserve"> ובהסכם זה, בדייקנות, ביעילות, במומחיות ובמיומנות, לשביעות רצון המזמין ובמועדים אשר ייקבעו על ידי המזמין, </w:t>
      </w:r>
      <w:proofErr w:type="spellStart"/>
      <w:r w:rsidRPr="002A2E3D">
        <w:rPr>
          <w:rFonts w:cs="David" w:hint="cs"/>
          <w:b w:val="0"/>
          <w:bCs w:val="0"/>
          <w:szCs w:val="24"/>
          <w:u w:val="none"/>
          <w:rtl/>
        </w:rPr>
        <w:t>הכל</w:t>
      </w:r>
      <w:proofErr w:type="spellEnd"/>
      <w:r w:rsidRPr="002A2E3D">
        <w:rPr>
          <w:rFonts w:cs="David" w:hint="cs"/>
          <w:b w:val="0"/>
          <w:bCs w:val="0"/>
          <w:szCs w:val="24"/>
          <w:u w:val="none"/>
          <w:rtl/>
        </w:rPr>
        <w:t xml:space="preserve"> בכפוף להוראות הסכם זה.</w:t>
      </w:r>
    </w:p>
    <w:p w14:paraId="4468FC2C" w14:textId="7B162160" w:rsidR="00C14736" w:rsidRDefault="00C14736" w:rsidP="00C1473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2A2E3D">
        <w:rPr>
          <w:rFonts w:cs="David" w:hint="cs"/>
          <w:b w:val="0"/>
          <w:bCs w:val="0"/>
          <w:szCs w:val="24"/>
          <w:u w:val="none"/>
          <w:rtl/>
        </w:rPr>
        <w:t>כי כל הפרטים שמסר למזמין בהצעתו ל</w:t>
      </w:r>
      <w:r>
        <w:rPr>
          <w:rFonts w:cs="David" w:hint="cs"/>
          <w:b w:val="0"/>
          <w:bCs w:val="0"/>
          <w:szCs w:val="24"/>
          <w:u w:val="none"/>
          <w:rtl/>
        </w:rPr>
        <w:t>מכרז</w:t>
      </w:r>
      <w:r w:rsidRPr="002A2E3D">
        <w:rPr>
          <w:rFonts w:cs="David" w:hint="cs"/>
          <w:b w:val="0"/>
          <w:bCs w:val="0"/>
          <w:szCs w:val="24"/>
          <w:u w:val="none"/>
          <w:rtl/>
        </w:rPr>
        <w:t xml:space="preserve"> הינם מלאים ונכונים. </w:t>
      </w:r>
    </w:p>
    <w:p w14:paraId="0A9EF536" w14:textId="2CD15B60" w:rsidR="00C14736" w:rsidRDefault="00C14736" w:rsidP="00C1473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Pr>
          <w:rFonts w:cs="David" w:hint="cs"/>
          <w:b w:val="0"/>
          <w:bCs w:val="0"/>
          <w:szCs w:val="24"/>
          <w:u w:val="none"/>
          <w:rtl/>
        </w:rPr>
        <w:lastRenderedPageBreak/>
        <w:t xml:space="preserve">כי </w:t>
      </w:r>
      <w:r w:rsidRPr="002A2E3D">
        <w:rPr>
          <w:rFonts w:cs="David" w:hint="cs"/>
          <w:b w:val="0"/>
          <w:bCs w:val="0"/>
          <w:szCs w:val="24"/>
          <w:u w:val="none"/>
          <w:rtl/>
        </w:rPr>
        <w:t xml:space="preserve">לא </w:t>
      </w:r>
      <w:proofErr w:type="spellStart"/>
      <w:r w:rsidRPr="002A2E3D">
        <w:rPr>
          <w:rFonts w:cs="David" w:hint="cs"/>
          <w:b w:val="0"/>
          <w:bCs w:val="0"/>
          <w:szCs w:val="24"/>
          <w:u w:val="none"/>
          <w:rtl/>
        </w:rPr>
        <w:t>היתה</w:t>
      </w:r>
      <w:proofErr w:type="spellEnd"/>
      <w:r w:rsidRPr="002A2E3D">
        <w:rPr>
          <w:rFonts w:cs="David"/>
          <w:b w:val="0"/>
          <w:bCs w:val="0"/>
          <w:szCs w:val="24"/>
          <w:u w:val="none"/>
          <w:rtl/>
        </w:rPr>
        <w:t xml:space="preserve"> בפניו כל מניעה או הגבלה </w:t>
      </w:r>
      <w:r w:rsidRPr="002A2E3D">
        <w:rPr>
          <w:rFonts w:cs="David" w:hint="cs"/>
          <w:b w:val="0"/>
          <w:bCs w:val="0"/>
          <w:szCs w:val="24"/>
          <w:u w:val="none"/>
          <w:rtl/>
        </w:rPr>
        <w:t>לעניין</w:t>
      </w:r>
      <w:r w:rsidRPr="002A2E3D">
        <w:rPr>
          <w:rFonts w:cs="David"/>
          <w:b w:val="0"/>
          <w:bCs w:val="0"/>
          <w:szCs w:val="24"/>
          <w:u w:val="none"/>
          <w:rtl/>
        </w:rPr>
        <w:t xml:space="preserve"> </w:t>
      </w:r>
      <w:r w:rsidRPr="002A2E3D">
        <w:rPr>
          <w:rFonts w:cs="David" w:hint="cs"/>
          <w:b w:val="0"/>
          <w:bCs w:val="0"/>
          <w:szCs w:val="24"/>
          <w:u w:val="none"/>
          <w:rtl/>
        </w:rPr>
        <w:t>הגשת ההצעה למזמין במסגרת ה</w:t>
      </w:r>
      <w:r>
        <w:rPr>
          <w:rFonts w:cs="David" w:hint="cs"/>
          <w:b w:val="0"/>
          <w:bCs w:val="0"/>
          <w:szCs w:val="24"/>
          <w:u w:val="none"/>
          <w:rtl/>
        </w:rPr>
        <w:t>מכרז</w:t>
      </w:r>
      <w:r w:rsidRPr="002A2E3D">
        <w:rPr>
          <w:rFonts w:cs="David" w:hint="cs"/>
          <w:b w:val="0"/>
          <w:bCs w:val="0"/>
          <w:szCs w:val="24"/>
          <w:u w:val="none"/>
          <w:rtl/>
        </w:rPr>
        <w:t xml:space="preserve"> ו/או לעניין תוכן ההצעה, כולה או חלקה ו/או לעצם ה</w:t>
      </w:r>
      <w:r w:rsidRPr="002A2E3D">
        <w:rPr>
          <w:rFonts w:cs="David"/>
          <w:b w:val="0"/>
          <w:bCs w:val="0"/>
          <w:szCs w:val="24"/>
          <w:u w:val="none"/>
          <w:rtl/>
        </w:rPr>
        <w:t xml:space="preserve">התקשרות </w:t>
      </w:r>
      <w:r w:rsidRPr="002A2E3D">
        <w:rPr>
          <w:rFonts w:cs="David" w:hint="cs"/>
          <w:b w:val="0"/>
          <w:bCs w:val="0"/>
          <w:szCs w:val="24"/>
          <w:u w:val="none"/>
          <w:rtl/>
        </w:rPr>
        <w:t xml:space="preserve">עם המזמין </w:t>
      </w:r>
      <w:r w:rsidRPr="002A2E3D">
        <w:rPr>
          <w:rFonts w:cs="David"/>
          <w:b w:val="0"/>
          <w:bCs w:val="0"/>
          <w:szCs w:val="24"/>
          <w:u w:val="none"/>
          <w:rtl/>
        </w:rPr>
        <w:t xml:space="preserve">על פי </w:t>
      </w:r>
      <w:r w:rsidRPr="002A2E3D">
        <w:rPr>
          <w:rFonts w:cs="David" w:hint="cs"/>
          <w:b w:val="0"/>
          <w:bCs w:val="0"/>
          <w:szCs w:val="24"/>
          <w:u w:val="none"/>
          <w:rtl/>
        </w:rPr>
        <w:t>ה</w:t>
      </w:r>
      <w:r>
        <w:rPr>
          <w:rFonts w:cs="David" w:hint="cs"/>
          <w:b w:val="0"/>
          <w:bCs w:val="0"/>
          <w:szCs w:val="24"/>
          <w:u w:val="none"/>
          <w:rtl/>
        </w:rPr>
        <w:t>מכרז</w:t>
      </w:r>
      <w:r w:rsidRPr="002A2E3D">
        <w:rPr>
          <w:rFonts w:cs="David"/>
          <w:b w:val="0"/>
          <w:bCs w:val="0"/>
          <w:szCs w:val="24"/>
          <w:u w:val="none"/>
          <w:rtl/>
        </w:rPr>
        <w:t>.</w:t>
      </w:r>
    </w:p>
    <w:p w14:paraId="0F31C833" w14:textId="240322F9" w:rsidR="00C14736" w:rsidRPr="002A2E3D" w:rsidRDefault="00C14736" w:rsidP="00C1473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2A2E3D">
        <w:rPr>
          <w:rFonts w:cs="David" w:hint="cs"/>
          <w:b w:val="0"/>
          <w:bCs w:val="0"/>
          <w:szCs w:val="24"/>
          <w:u w:val="none"/>
          <w:rtl/>
        </w:rPr>
        <w:t>כי ישתף פעולה עם המזמין בכל הקשור למילוי התחייבויותיו על פי הוראות הסכם זה ויעמוד לרשות המזמין באופן שוטף וברמת זמינות גבוהה, וזאת בהתאם לצרכי המזמין, והכל בהתאם למפורט ב</w:t>
      </w:r>
      <w:r>
        <w:rPr>
          <w:rFonts w:cs="David" w:hint="cs"/>
          <w:b w:val="0"/>
          <w:bCs w:val="0"/>
          <w:szCs w:val="24"/>
          <w:u w:val="none"/>
          <w:rtl/>
        </w:rPr>
        <w:t>מכרז</w:t>
      </w:r>
      <w:r w:rsidRPr="002A2E3D">
        <w:rPr>
          <w:rFonts w:cs="David" w:hint="cs"/>
          <w:b w:val="0"/>
          <w:bCs w:val="0"/>
          <w:szCs w:val="24"/>
          <w:u w:val="none"/>
          <w:rtl/>
        </w:rPr>
        <w:t xml:space="preserve"> ובהסכם זה.</w:t>
      </w:r>
    </w:p>
    <w:p w14:paraId="03DA0D1F" w14:textId="77777777" w:rsidR="00C14736" w:rsidRPr="002A2E3D" w:rsidRDefault="00C14736" w:rsidP="00C1473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2A2E3D">
        <w:rPr>
          <w:rFonts w:cs="David" w:hint="cs"/>
          <w:b w:val="0"/>
          <w:bCs w:val="0"/>
          <w:szCs w:val="24"/>
          <w:u w:val="none"/>
          <w:rtl/>
        </w:rPr>
        <w:t>כי י</w:t>
      </w:r>
      <w:r w:rsidRPr="002A2E3D">
        <w:rPr>
          <w:rFonts w:cs="David"/>
          <w:b w:val="0"/>
          <w:bCs w:val="0"/>
          <w:szCs w:val="24"/>
          <w:u w:val="none"/>
          <w:rtl/>
        </w:rPr>
        <w:t xml:space="preserve">ודיע למזמין </w:t>
      </w:r>
      <w:r w:rsidRPr="002A2E3D">
        <w:rPr>
          <w:rFonts w:cs="David" w:hint="cs"/>
          <w:b w:val="0"/>
          <w:bCs w:val="0"/>
          <w:szCs w:val="24"/>
          <w:u w:val="none"/>
          <w:rtl/>
        </w:rPr>
        <w:t xml:space="preserve">בכתב, </w:t>
      </w:r>
      <w:r w:rsidRPr="002A2E3D">
        <w:rPr>
          <w:rFonts w:cs="David"/>
          <w:b w:val="0"/>
          <w:bCs w:val="0"/>
          <w:szCs w:val="24"/>
          <w:u w:val="none"/>
          <w:rtl/>
        </w:rPr>
        <w:t>מיד בע"פ</w:t>
      </w:r>
      <w:r w:rsidRPr="002A2E3D">
        <w:rPr>
          <w:rFonts w:cs="David" w:hint="cs"/>
          <w:b w:val="0"/>
          <w:bCs w:val="0"/>
          <w:szCs w:val="24"/>
          <w:u w:val="none"/>
          <w:rtl/>
        </w:rPr>
        <w:t xml:space="preserve"> ו</w:t>
      </w:r>
      <w:r w:rsidRPr="002A2E3D">
        <w:rPr>
          <w:rFonts w:cs="David"/>
          <w:b w:val="0"/>
          <w:bCs w:val="0"/>
          <w:szCs w:val="24"/>
          <w:u w:val="none"/>
          <w:rtl/>
        </w:rPr>
        <w:t>ב</w:t>
      </w:r>
      <w:r w:rsidRPr="002A2E3D">
        <w:rPr>
          <w:rFonts w:cs="David" w:hint="cs"/>
          <w:b w:val="0"/>
          <w:bCs w:val="0"/>
          <w:szCs w:val="24"/>
          <w:u w:val="none"/>
          <w:rtl/>
        </w:rPr>
        <w:t>דוא"ל, ולכל המאוחר תוך 24 שעות,</w:t>
      </w:r>
      <w:r w:rsidRPr="002A2E3D">
        <w:rPr>
          <w:rFonts w:cs="David"/>
          <w:b w:val="0"/>
          <w:bCs w:val="0"/>
          <w:szCs w:val="24"/>
          <w:u w:val="none"/>
          <w:rtl/>
        </w:rPr>
        <w:t xml:space="preserve"> על כל </w:t>
      </w:r>
      <w:r w:rsidRPr="002A2E3D">
        <w:rPr>
          <w:rFonts w:cs="David" w:hint="cs"/>
          <w:b w:val="0"/>
          <w:bCs w:val="0"/>
          <w:szCs w:val="24"/>
          <w:u w:val="none"/>
          <w:rtl/>
        </w:rPr>
        <w:t xml:space="preserve">שינוי במעמדו החוקי ו/או על כל מקרה בו אין באפשרותו להעניק את השירותים ו/או על כל </w:t>
      </w:r>
      <w:r w:rsidRPr="002A2E3D">
        <w:rPr>
          <w:rFonts w:cs="David"/>
          <w:b w:val="0"/>
          <w:bCs w:val="0"/>
          <w:szCs w:val="24"/>
          <w:u w:val="none"/>
          <w:rtl/>
        </w:rPr>
        <w:t>אפשרות מסתברת כי לא יוכל לעמוד בהתחייבויותיו</w:t>
      </w:r>
      <w:r w:rsidRPr="002A2E3D">
        <w:rPr>
          <w:rFonts w:cs="David" w:hint="cs"/>
          <w:b w:val="0"/>
          <w:bCs w:val="0"/>
          <w:szCs w:val="24"/>
          <w:u w:val="none"/>
          <w:rtl/>
        </w:rPr>
        <w:t xml:space="preserve"> על פי הסכם זה</w:t>
      </w:r>
      <w:r w:rsidRPr="002A2E3D">
        <w:rPr>
          <w:rFonts w:cs="David"/>
          <w:b w:val="0"/>
          <w:bCs w:val="0"/>
          <w:szCs w:val="24"/>
          <w:u w:val="none"/>
          <w:rtl/>
        </w:rPr>
        <w:t>, כולן או מקצתן, מכל סיבה שהיא</w:t>
      </w:r>
      <w:r w:rsidRPr="002A2E3D">
        <w:rPr>
          <w:rFonts w:cs="David" w:hint="cs"/>
          <w:b w:val="0"/>
          <w:bCs w:val="0"/>
          <w:szCs w:val="24"/>
          <w:u w:val="none"/>
          <w:rtl/>
        </w:rPr>
        <w:t xml:space="preserve"> ו/או על כל עניין אחר שיש </w:t>
      </w:r>
      <w:r>
        <w:rPr>
          <w:rFonts w:cs="David" w:hint="cs"/>
          <w:b w:val="0"/>
          <w:bCs w:val="0"/>
          <w:szCs w:val="24"/>
          <w:u w:val="none"/>
          <w:rtl/>
        </w:rPr>
        <w:t>בו כדי להשפיע על מתן השירותים.</w:t>
      </w:r>
    </w:p>
    <w:p w14:paraId="5F360167" w14:textId="77777777" w:rsidR="00C14736" w:rsidRPr="005E605F" w:rsidRDefault="00C14736" w:rsidP="00C1473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Pr>
          <w:rFonts w:cs="David" w:hint="cs"/>
          <w:b w:val="0"/>
          <w:bCs w:val="0"/>
          <w:szCs w:val="24"/>
          <w:u w:val="none"/>
          <w:rtl/>
        </w:rPr>
        <w:t xml:space="preserve">כי </w:t>
      </w:r>
      <w:r w:rsidRPr="002A2E3D">
        <w:rPr>
          <w:rFonts w:cs="David"/>
          <w:b w:val="0"/>
          <w:bCs w:val="0"/>
          <w:szCs w:val="24"/>
          <w:u w:val="none"/>
          <w:rtl/>
        </w:rPr>
        <w:t xml:space="preserve">אין </w:t>
      </w:r>
      <w:r w:rsidRPr="005E605F">
        <w:rPr>
          <w:rFonts w:cs="David"/>
          <w:b w:val="0"/>
          <w:bCs w:val="0"/>
          <w:szCs w:val="24"/>
          <w:u w:val="none"/>
          <w:rtl/>
        </w:rPr>
        <w:t xml:space="preserve">בהתקשרות על פי </w:t>
      </w:r>
      <w:r w:rsidRPr="005E605F">
        <w:rPr>
          <w:rFonts w:cs="David" w:hint="cs"/>
          <w:b w:val="0"/>
          <w:bCs w:val="0"/>
          <w:szCs w:val="24"/>
          <w:u w:val="none"/>
          <w:rtl/>
        </w:rPr>
        <w:t>הסכם</w:t>
      </w:r>
      <w:r w:rsidRPr="005E605F">
        <w:rPr>
          <w:rFonts w:cs="David"/>
          <w:b w:val="0"/>
          <w:bCs w:val="0"/>
          <w:szCs w:val="24"/>
          <w:u w:val="none"/>
          <w:rtl/>
        </w:rPr>
        <w:t xml:space="preserve"> זה פגיעה בכל זכות יוצרים, סוד מסחר</w:t>
      </w:r>
      <w:r w:rsidRPr="005E605F">
        <w:rPr>
          <w:rFonts w:cs="David" w:hint="cs"/>
          <w:b w:val="0"/>
          <w:bCs w:val="0"/>
          <w:szCs w:val="24"/>
          <w:u w:val="none"/>
          <w:rtl/>
        </w:rPr>
        <w:t>י</w:t>
      </w:r>
      <w:r w:rsidRPr="005E605F">
        <w:rPr>
          <w:rFonts w:cs="David"/>
          <w:b w:val="0"/>
          <w:bCs w:val="0"/>
          <w:szCs w:val="24"/>
          <w:u w:val="none"/>
          <w:rtl/>
        </w:rPr>
        <w:t xml:space="preserve">, זכות קניין כלשהי, </w:t>
      </w:r>
      <w:r w:rsidRPr="005E605F">
        <w:rPr>
          <w:rFonts w:cs="David" w:hint="cs"/>
          <w:b w:val="0"/>
          <w:bCs w:val="0"/>
          <w:szCs w:val="24"/>
          <w:u w:val="none"/>
          <w:rtl/>
        </w:rPr>
        <w:t xml:space="preserve">לרבות כל זכות לקניין רוחני </w:t>
      </w:r>
      <w:r w:rsidRPr="005E605F">
        <w:rPr>
          <w:rFonts w:cs="David"/>
          <w:b w:val="0"/>
          <w:bCs w:val="0"/>
          <w:szCs w:val="24"/>
          <w:u w:val="none"/>
          <w:rtl/>
        </w:rPr>
        <w:t>וכי לא הוגשה נגדו תביעה כלשהי על הפרת זכויות כאמור.</w:t>
      </w:r>
    </w:p>
    <w:p w14:paraId="35E0AD87"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5E605F">
        <w:rPr>
          <w:rFonts w:cs="David" w:hint="cs"/>
          <w:b w:val="0"/>
          <w:bCs w:val="0"/>
          <w:szCs w:val="24"/>
          <w:u w:val="none"/>
          <w:rtl/>
        </w:rPr>
        <w:t xml:space="preserve">כי ידוע לו כי היקף השירותים הנדרש עשוי להגיע ל-130 שעות עבודה בחודש, כאשר יקבל תמורה אך ורק בהתאם למספר השעות שביצע בפועל. כן ידוע לו </w:t>
      </w:r>
      <w:r w:rsidRPr="005E605F">
        <w:rPr>
          <w:rFonts w:cs="David"/>
          <w:b w:val="0"/>
          <w:bCs w:val="0"/>
          <w:szCs w:val="24"/>
          <w:u w:val="none"/>
          <w:rtl/>
        </w:rPr>
        <w:t>כי ה</w:t>
      </w:r>
      <w:r w:rsidRPr="005E605F">
        <w:rPr>
          <w:rFonts w:cs="David" w:hint="cs"/>
          <w:b w:val="0"/>
          <w:bCs w:val="0"/>
          <w:szCs w:val="24"/>
          <w:u w:val="none"/>
          <w:rtl/>
        </w:rPr>
        <w:t>יקף העבודה כאמור הינו</w:t>
      </w:r>
      <w:r w:rsidRPr="005E605F">
        <w:rPr>
          <w:rFonts w:cs="David"/>
          <w:b w:val="0"/>
          <w:bCs w:val="0"/>
          <w:szCs w:val="24"/>
          <w:u w:val="none"/>
          <w:rtl/>
        </w:rPr>
        <w:t xml:space="preserve"> </w:t>
      </w:r>
      <w:r w:rsidRPr="005E605F">
        <w:rPr>
          <w:rFonts w:cs="David" w:hint="cs"/>
          <w:b w:val="0"/>
          <w:bCs w:val="0"/>
          <w:szCs w:val="24"/>
          <w:u w:val="none"/>
          <w:rtl/>
        </w:rPr>
        <w:t xml:space="preserve">בגדר </w:t>
      </w:r>
      <w:r w:rsidRPr="005E605F">
        <w:rPr>
          <w:rFonts w:cs="David"/>
          <w:b w:val="0"/>
          <w:bCs w:val="0"/>
          <w:szCs w:val="24"/>
          <w:u w:val="none"/>
          <w:rtl/>
        </w:rPr>
        <w:t>הערכה בלבד, והמזמין אינ</w:t>
      </w:r>
      <w:r w:rsidRPr="005E605F">
        <w:rPr>
          <w:rFonts w:cs="David" w:hint="cs"/>
          <w:b w:val="0"/>
          <w:bCs w:val="0"/>
          <w:szCs w:val="24"/>
          <w:u w:val="none"/>
          <w:rtl/>
        </w:rPr>
        <w:t>נ</w:t>
      </w:r>
      <w:r w:rsidRPr="005E605F">
        <w:rPr>
          <w:rFonts w:cs="David"/>
          <w:b w:val="0"/>
          <w:bCs w:val="0"/>
          <w:szCs w:val="24"/>
          <w:u w:val="none"/>
          <w:rtl/>
        </w:rPr>
        <w:t>ו מתחייב על</w:t>
      </w:r>
      <w:r w:rsidRPr="005E605F">
        <w:rPr>
          <w:rFonts w:cs="David" w:hint="cs"/>
          <w:b w:val="0"/>
          <w:bCs w:val="0"/>
          <w:szCs w:val="24"/>
          <w:u w:val="none"/>
          <w:rtl/>
        </w:rPr>
        <w:t xml:space="preserve"> מספר שעות העבודה</w:t>
      </w:r>
      <w:r w:rsidRPr="005E605F">
        <w:rPr>
          <w:rFonts w:cs="David"/>
          <w:b w:val="0"/>
          <w:bCs w:val="0"/>
          <w:szCs w:val="24"/>
          <w:u w:val="none"/>
          <w:rtl/>
        </w:rPr>
        <w:t xml:space="preserve"> שיידרשו</w:t>
      </w:r>
      <w:r w:rsidRPr="005E605F">
        <w:rPr>
          <w:rFonts w:cs="David" w:hint="cs"/>
          <w:b w:val="0"/>
          <w:bCs w:val="0"/>
          <w:szCs w:val="24"/>
          <w:u w:val="none"/>
          <w:rtl/>
        </w:rPr>
        <w:t>, או על מספר שעות מינימלי או מקסימלי, בכל היקף שהוא</w:t>
      </w:r>
      <w:r w:rsidRPr="002A2E3D">
        <w:rPr>
          <w:rFonts w:cs="David" w:hint="cs"/>
          <w:b w:val="0"/>
          <w:bCs w:val="0"/>
          <w:szCs w:val="24"/>
          <w:u w:val="none"/>
          <w:rtl/>
        </w:rPr>
        <w:t>.</w:t>
      </w:r>
    </w:p>
    <w:p w14:paraId="076DD71C"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 xml:space="preserve">כי ידוע לו כי </w:t>
      </w:r>
      <w:r w:rsidRPr="002A2E3D">
        <w:rPr>
          <w:rFonts w:cs="David"/>
          <w:b w:val="0"/>
          <w:bCs w:val="0"/>
          <w:szCs w:val="24"/>
          <w:u w:val="none"/>
          <w:rtl/>
        </w:rPr>
        <w:t xml:space="preserve">המזמין </w:t>
      </w:r>
      <w:r w:rsidRPr="002A2E3D">
        <w:rPr>
          <w:rFonts w:cs="David" w:hint="cs"/>
          <w:b w:val="0"/>
          <w:bCs w:val="0"/>
          <w:szCs w:val="24"/>
          <w:u w:val="none"/>
          <w:rtl/>
        </w:rPr>
        <w:t xml:space="preserve">עשוי להידרש למספר שעות עבודה בהיקף הגדול מן ההערכה המפורטת לעיל, או בהיקף הנמוך ממנה, </w:t>
      </w:r>
      <w:proofErr w:type="spellStart"/>
      <w:r w:rsidRPr="002A2E3D">
        <w:rPr>
          <w:rFonts w:cs="David" w:hint="cs"/>
          <w:b w:val="0"/>
          <w:bCs w:val="0"/>
          <w:szCs w:val="24"/>
          <w:u w:val="none"/>
          <w:rtl/>
        </w:rPr>
        <w:t>הכל</w:t>
      </w:r>
      <w:proofErr w:type="spellEnd"/>
      <w:r w:rsidRPr="002A2E3D">
        <w:rPr>
          <w:rFonts w:cs="David" w:hint="cs"/>
          <w:b w:val="0"/>
          <w:bCs w:val="0"/>
          <w:szCs w:val="24"/>
          <w:u w:val="none"/>
          <w:rtl/>
        </w:rPr>
        <w:t xml:space="preserve"> </w:t>
      </w:r>
      <w:r w:rsidRPr="002A2E3D">
        <w:rPr>
          <w:rFonts w:cs="David"/>
          <w:b w:val="0"/>
          <w:bCs w:val="0"/>
          <w:szCs w:val="24"/>
          <w:u w:val="none"/>
          <w:rtl/>
        </w:rPr>
        <w:t>לפי שיקול דעתו הבלעדי ועל פי צרכיו</w:t>
      </w:r>
      <w:r w:rsidRPr="002A2E3D">
        <w:rPr>
          <w:rFonts w:cs="David" w:hint="cs"/>
          <w:b w:val="0"/>
          <w:bCs w:val="0"/>
          <w:szCs w:val="24"/>
          <w:u w:val="none"/>
          <w:rtl/>
        </w:rPr>
        <w:t>, וכי לא יהיו לו טענות ו/או תביעות בגין מספר שעות העבודה שיידרשו ממנו בפועל, כמפורט לעיל.</w:t>
      </w:r>
    </w:p>
    <w:p w14:paraId="1BE1F017"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כי ידוע לו כי איננו חייב בבלעדיות כלפי המזמין וכי יהיה רשאי להעניק שירותים ללקוחות נוספים, ובלבד שלא יהיה בשירות הניתן ללקוחותיו האחרים משום ניגוד עניינים במתן השירותים למזמין.</w:t>
      </w:r>
    </w:p>
    <w:p w14:paraId="45C46E8F"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 xml:space="preserve">כי ידוע לו כי אין בעצם הזכייה בהליך ו/או בהתקשרות בין המזמין לבינו כדי לחייב את המזמין לפנות אליו לביצוע שירותים בכל היקף שהוא או בכלל, וכי יקבל תמורה אך ורק בהתאם לשירות אשר ביצע בפועל. </w:t>
      </w:r>
    </w:p>
    <w:p w14:paraId="1BD23360" w14:textId="6D02E807" w:rsidR="00C14736"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tl/>
        </w:rPr>
      </w:pPr>
      <w:r w:rsidRPr="002A2E3D">
        <w:rPr>
          <w:rFonts w:cs="David" w:hint="cs"/>
          <w:b w:val="0"/>
          <w:bCs w:val="0"/>
          <w:szCs w:val="24"/>
          <w:u w:val="none"/>
          <w:rtl/>
        </w:rPr>
        <w:t xml:space="preserve">כי ידוע לו כי המזמין </w:t>
      </w:r>
      <w:r w:rsidRPr="00C1301D">
        <w:rPr>
          <w:rFonts w:cs="David" w:hint="cs"/>
          <w:b w:val="0"/>
          <w:bCs w:val="0"/>
          <w:szCs w:val="24"/>
          <w:u w:val="none"/>
          <w:rtl/>
        </w:rPr>
        <w:t>איננו מתחייב כי השירותים אשר יידרשו על ידו ושיינתנו על ידי הזוכים בהליך יחולקו בין הזוכים באופן שווה ו/או תוך שמירה על יחס כלשהו בשעות העבודה שתבוצענה על ידי נותני השירותים הזוכים, והחלוקה תתבצע לפי שיקול דעתו הבלעדי של המזמין ובאופן המעניק את מירב היתרונות למזמין</w:t>
      </w:r>
      <w:r w:rsidR="00CE46C2">
        <w:rPr>
          <w:rFonts w:cs="David" w:hint="cs"/>
          <w:b w:val="0"/>
          <w:bCs w:val="0"/>
          <w:szCs w:val="24"/>
          <w:u w:val="none"/>
          <w:rtl/>
        </w:rPr>
        <w:t>, בשים לב לכלל נסיבות העניין, ובכלל זה לאופי הקמפיין ו/או הלקוח ו/או העבודה הנדרשת ומידת התאמתו של הספק הספציפי לביצוע העבודה</w:t>
      </w:r>
      <w:r w:rsidRPr="00C1301D">
        <w:rPr>
          <w:rFonts w:cs="David" w:hint="cs"/>
          <w:b w:val="0"/>
          <w:bCs w:val="0"/>
          <w:szCs w:val="24"/>
          <w:u w:val="none"/>
          <w:rtl/>
        </w:rPr>
        <w:t>.</w:t>
      </w:r>
    </w:p>
    <w:p w14:paraId="238C4756" w14:textId="4D8DA15D" w:rsidR="00CE46C2" w:rsidRPr="00CE46C2" w:rsidRDefault="00CE46C2" w:rsidP="00CE46C2">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tl/>
        </w:rPr>
      </w:pPr>
      <w:r w:rsidRPr="00CE46C2">
        <w:rPr>
          <w:rFonts w:cs="David" w:hint="cs"/>
          <w:b w:val="0"/>
          <w:bCs w:val="0"/>
          <w:szCs w:val="24"/>
          <w:u w:val="none"/>
          <w:rtl/>
        </w:rPr>
        <w:t>כי ידוע לו כי בבחירת הספק אליו תבוצע פנייה לביצוע עבודה כאמור, יתחשב המזמין, בין היתר, גם במידת שביעות הרצון של המזמין מהספק בנוגע לאיכות מתן השירותים וקשרי עבודתו עם המזמין.</w:t>
      </w:r>
    </w:p>
    <w:p w14:paraId="6A09B207" w14:textId="3C3FFED6" w:rsidR="00C14736"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tl/>
        </w:rPr>
      </w:pPr>
      <w:r w:rsidRPr="00C1301D">
        <w:rPr>
          <w:rFonts w:cs="David" w:hint="cs"/>
          <w:b w:val="0"/>
          <w:bCs w:val="0"/>
          <w:szCs w:val="24"/>
          <w:u w:val="none"/>
          <w:rtl/>
        </w:rPr>
        <w:t>כי ידוע ל</w:t>
      </w:r>
      <w:r>
        <w:rPr>
          <w:rFonts w:cs="David" w:hint="cs"/>
          <w:b w:val="0"/>
          <w:bCs w:val="0"/>
          <w:szCs w:val="24"/>
          <w:u w:val="none"/>
          <w:rtl/>
        </w:rPr>
        <w:t>ו</w:t>
      </w:r>
      <w:r w:rsidRPr="00C1301D">
        <w:rPr>
          <w:rFonts w:cs="David" w:hint="cs"/>
          <w:b w:val="0"/>
          <w:bCs w:val="0"/>
          <w:szCs w:val="24"/>
          <w:u w:val="none"/>
          <w:rtl/>
        </w:rPr>
        <w:t xml:space="preserve"> כי המזמין יהיה רשאי, בכל עת, להתקשר עם ספק לביצוע שירותים מן הסוג המפורט ב</w:t>
      </w:r>
      <w:r>
        <w:rPr>
          <w:rFonts w:cs="David" w:hint="cs"/>
          <w:b w:val="0"/>
          <w:bCs w:val="0"/>
          <w:szCs w:val="24"/>
          <w:u w:val="none"/>
          <w:rtl/>
        </w:rPr>
        <w:t>מכרז ובהסכם זה</w:t>
      </w:r>
      <w:r w:rsidRPr="00C1301D">
        <w:rPr>
          <w:rFonts w:cs="David" w:hint="cs"/>
          <w:b w:val="0"/>
          <w:bCs w:val="0"/>
          <w:szCs w:val="24"/>
          <w:u w:val="none"/>
          <w:rtl/>
        </w:rPr>
        <w:t xml:space="preserve"> שלא על פי </w:t>
      </w:r>
      <w:r>
        <w:rPr>
          <w:rFonts w:cs="David" w:hint="cs"/>
          <w:b w:val="0"/>
          <w:bCs w:val="0"/>
          <w:szCs w:val="24"/>
          <w:u w:val="none"/>
          <w:rtl/>
        </w:rPr>
        <w:t>המכרז</w:t>
      </w:r>
      <w:r w:rsidRPr="00C1301D">
        <w:rPr>
          <w:rFonts w:cs="David" w:hint="cs"/>
          <w:b w:val="0"/>
          <w:bCs w:val="0"/>
          <w:szCs w:val="24"/>
          <w:u w:val="none"/>
          <w:rtl/>
        </w:rPr>
        <w:t xml:space="preserve"> </w:t>
      </w:r>
      <w:r>
        <w:rPr>
          <w:rFonts w:cs="David" w:hint="cs"/>
          <w:b w:val="0"/>
          <w:bCs w:val="0"/>
          <w:szCs w:val="24"/>
          <w:u w:val="none"/>
          <w:rtl/>
        </w:rPr>
        <w:t>נשוא הסכם זה</w:t>
      </w:r>
      <w:r w:rsidRPr="00C1301D">
        <w:rPr>
          <w:rFonts w:cs="David" w:hint="cs"/>
          <w:b w:val="0"/>
          <w:bCs w:val="0"/>
          <w:szCs w:val="24"/>
          <w:u w:val="none"/>
          <w:rtl/>
        </w:rPr>
        <w:t>, לפי שיקול דעתו הבלעדי, בין באמצעות מכרז ובין בהתקשרות פטורה מחובת מכרז לפי כל דין</w:t>
      </w:r>
      <w:r>
        <w:rPr>
          <w:rFonts w:cs="David" w:hint="cs"/>
          <w:b w:val="0"/>
          <w:bCs w:val="0"/>
          <w:szCs w:val="24"/>
          <w:u w:val="none"/>
          <w:rtl/>
        </w:rPr>
        <w:t>,</w:t>
      </w:r>
      <w:r w:rsidRPr="00C1301D">
        <w:rPr>
          <w:rFonts w:cs="David" w:hint="cs"/>
          <w:b w:val="0"/>
          <w:bCs w:val="0"/>
          <w:szCs w:val="24"/>
          <w:u w:val="none"/>
          <w:rtl/>
        </w:rPr>
        <w:t xml:space="preserve"> באופן שיעניק את מירב היתרונות למזמין בנסיבות העניין.</w:t>
      </w:r>
    </w:p>
    <w:p w14:paraId="10FFB3AD"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כי ידוע לו כי אין בהליך ו/או בתוצאותיו כדי לפגוע בכוחן של התקשרויות קיימות של המזמין עם נותני שירותים במועד חתימת הסכם זה.</w:t>
      </w:r>
    </w:p>
    <w:p w14:paraId="3C9CB45D" w14:textId="337FB9C9"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כי ידוע לו כי המזמין יהא רשאי, בכל עת לאחר חתימת הסכם זה ולפי שיקול דעתו הבלעדי, לפרסם הליך חדש לביצוע השירותים נשוא ה</w:t>
      </w:r>
      <w:r>
        <w:rPr>
          <w:rFonts w:cs="David" w:hint="cs"/>
          <w:b w:val="0"/>
          <w:bCs w:val="0"/>
          <w:szCs w:val="24"/>
          <w:u w:val="none"/>
          <w:rtl/>
        </w:rPr>
        <w:t>מכרז</w:t>
      </w:r>
      <w:r w:rsidRPr="002A2E3D">
        <w:rPr>
          <w:rFonts w:cs="David" w:hint="cs"/>
          <w:b w:val="0"/>
          <w:bCs w:val="0"/>
          <w:szCs w:val="24"/>
          <w:u w:val="none"/>
          <w:rtl/>
        </w:rPr>
        <w:t>, כולם או חלקם, ובכך להרחיב את רשימת הזוכים לביצוע השירותים כאמור.</w:t>
      </w:r>
    </w:p>
    <w:p w14:paraId="62C01652"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כי ידוע לו כי המזמין יהא רשאי להפסיק את ההתקשרות, לפי שיקול דעתו הבלעדי והמוחלט, בגין דיווח על ביצוע שעות עבודה אשר לדעת המזמין הינו בלתי סביר ביחס לשירות המבוקש ו/או העבודה שבוצעה, בין היתר בהתבסס על השוואה למדדי תפוקה מקובלים אצל המזמין, וזאת מבלי לגרוע מזכויות המזמין לכל סעד אחר העומד לרשותו בנסיבות העניין.</w:t>
      </w:r>
    </w:p>
    <w:p w14:paraId="7E252D04"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 xml:space="preserve">כי יהיה אחראי לקיומם של כל האמצעים הדרושים לצורך מתן השירותים, ובכלל זה טלפון נייד, </w:t>
      </w:r>
      <w:r w:rsidRPr="002A2E3D">
        <w:rPr>
          <w:rFonts w:cs="David" w:hint="cs"/>
          <w:b w:val="0"/>
          <w:bCs w:val="0"/>
          <w:szCs w:val="24"/>
          <w:u w:val="none"/>
          <w:rtl/>
        </w:rPr>
        <w:lastRenderedPageBreak/>
        <w:t xml:space="preserve">מחשב נייד, רישיונות תוכנה </w:t>
      </w:r>
      <w:proofErr w:type="spellStart"/>
      <w:r w:rsidRPr="002A2E3D">
        <w:rPr>
          <w:rFonts w:cs="David" w:hint="cs"/>
          <w:b w:val="0"/>
          <w:bCs w:val="0"/>
          <w:szCs w:val="24"/>
          <w:u w:val="none"/>
          <w:rtl/>
        </w:rPr>
        <w:t>וכיוב</w:t>
      </w:r>
      <w:proofErr w:type="spellEnd"/>
      <w:r w:rsidRPr="002A2E3D">
        <w:rPr>
          <w:rFonts w:cs="David" w:hint="cs"/>
          <w:b w:val="0"/>
          <w:bCs w:val="0"/>
          <w:szCs w:val="24"/>
          <w:u w:val="none"/>
          <w:rtl/>
        </w:rPr>
        <w:t xml:space="preserve">'. </w:t>
      </w:r>
    </w:p>
    <w:p w14:paraId="733CDB80"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כי ידוע לו כי השירותים לא יינתנו במשרדי לפ"מ, אך ייתכן ויידרש, מפעם לפעם, להגיע לפגישות ו/או ישיבות אשר יתקיימו במשרדי לפ"מ</w:t>
      </w:r>
      <w:r>
        <w:rPr>
          <w:rFonts w:cs="David" w:hint="cs"/>
          <w:b w:val="0"/>
          <w:bCs w:val="0"/>
          <w:szCs w:val="24"/>
          <w:u w:val="none"/>
          <w:rtl/>
        </w:rPr>
        <w:t xml:space="preserve"> ו/או במשרדי לקוחות לפ"מ</w:t>
      </w:r>
      <w:r w:rsidRPr="002A2E3D">
        <w:rPr>
          <w:rFonts w:cs="David" w:hint="cs"/>
          <w:b w:val="0"/>
          <w:bCs w:val="0"/>
          <w:szCs w:val="24"/>
          <w:u w:val="none"/>
          <w:rtl/>
        </w:rPr>
        <w:t xml:space="preserve">, בהתאם לצרכי המזמין. </w:t>
      </w:r>
    </w:p>
    <w:p w14:paraId="00BDB0D2" w14:textId="77777777" w:rsidR="00C14736"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tl/>
        </w:rPr>
      </w:pPr>
      <w:r w:rsidRPr="002A2E3D">
        <w:rPr>
          <w:rFonts w:cs="David" w:hint="cs"/>
          <w:b w:val="0"/>
          <w:bCs w:val="0"/>
          <w:szCs w:val="24"/>
          <w:u w:val="none"/>
          <w:rtl/>
        </w:rPr>
        <w:t xml:space="preserve">כי ידוע לו והובהר לו כי מקום מושבו הקבוע לא יהיה בתחומי המשרד, וכי לא יוקצה לו משרד קבוע. כן ידוע לו כי </w:t>
      </w:r>
      <w:r>
        <w:rPr>
          <w:rFonts w:cs="David" w:hint="cs"/>
          <w:b w:val="0"/>
          <w:bCs w:val="0"/>
          <w:szCs w:val="24"/>
          <w:u w:val="none"/>
          <w:rtl/>
        </w:rPr>
        <w:t xml:space="preserve">לא </w:t>
      </w:r>
      <w:proofErr w:type="spellStart"/>
      <w:r>
        <w:rPr>
          <w:rFonts w:cs="David" w:hint="cs"/>
          <w:b w:val="0"/>
          <w:bCs w:val="0"/>
          <w:szCs w:val="24"/>
          <w:u w:val="none"/>
          <w:rtl/>
        </w:rPr>
        <w:t>יהנה</w:t>
      </w:r>
      <w:proofErr w:type="spellEnd"/>
      <w:r w:rsidRPr="002A2E3D">
        <w:rPr>
          <w:rFonts w:cs="David" w:hint="cs"/>
          <w:b w:val="0"/>
          <w:bCs w:val="0"/>
          <w:szCs w:val="24"/>
          <w:u w:val="none"/>
          <w:rtl/>
        </w:rPr>
        <w:t xml:space="preserve"> משירותים מנהליים במשרדי לפ"מ או מחוץ להם, ובכלל זה חנייה, חדר, מזכירה, טלפון, מחשב ואמצעים אחרים לביצוע העבודה הניתנים לעובדים מן המניין, אלא אם ניתן לכך אישור כנדרש על פי הנחיות נציב שירות המדינה.</w:t>
      </w:r>
    </w:p>
    <w:p w14:paraId="08350A63"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כי עומדים לרשותו, בכל עת, כל הציוד והאמצעים הדרושים לצורך מתן השירותים בהתאם להסכם זה, וכי הוא</w:t>
      </w:r>
      <w:r w:rsidRPr="002A2E3D">
        <w:rPr>
          <w:rFonts w:cs="David"/>
          <w:b w:val="0"/>
          <w:bCs w:val="0"/>
          <w:szCs w:val="24"/>
          <w:u w:val="none"/>
          <w:rtl/>
        </w:rPr>
        <w:t xml:space="preserve"> מתחייב לעשות שימוש אך ורק בתוכנות מקוריות לצורך </w:t>
      </w:r>
      <w:r w:rsidRPr="002A2E3D">
        <w:rPr>
          <w:rFonts w:cs="David" w:hint="cs"/>
          <w:b w:val="0"/>
          <w:bCs w:val="0"/>
          <w:szCs w:val="24"/>
          <w:u w:val="none"/>
          <w:rtl/>
        </w:rPr>
        <w:t xml:space="preserve">ביצוע השירותים נשוא הסכם זה. </w:t>
      </w:r>
    </w:p>
    <w:p w14:paraId="75DC1DE0"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 xml:space="preserve">כי ידוע לו והובהר לו כי </w:t>
      </w:r>
      <w:r>
        <w:rPr>
          <w:rFonts w:cs="David" w:hint="cs"/>
          <w:b w:val="0"/>
          <w:bCs w:val="0"/>
          <w:szCs w:val="24"/>
          <w:u w:val="none"/>
          <w:rtl/>
        </w:rPr>
        <w:t>לא ישתלב</w:t>
      </w:r>
      <w:r w:rsidRPr="002A2E3D">
        <w:rPr>
          <w:rFonts w:cs="David" w:hint="cs"/>
          <w:b w:val="0"/>
          <w:bCs w:val="0"/>
          <w:szCs w:val="24"/>
          <w:u w:val="none"/>
          <w:rtl/>
        </w:rPr>
        <w:t xml:space="preserve"> בפעילות הרגילה והשוטפת ו/או בהיררכיה הארגונית בלפ"מ, ובכלל זה לא ישתת</w:t>
      </w:r>
      <w:r>
        <w:rPr>
          <w:rFonts w:cs="David" w:hint="cs"/>
          <w:b w:val="0"/>
          <w:bCs w:val="0"/>
          <w:szCs w:val="24"/>
          <w:u w:val="none"/>
          <w:rtl/>
        </w:rPr>
        <w:t>ף</w:t>
      </w:r>
      <w:r w:rsidRPr="002A2E3D">
        <w:rPr>
          <w:rFonts w:cs="David" w:hint="cs"/>
          <w:b w:val="0"/>
          <w:bCs w:val="0"/>
          <w:szCs w:val="24"/>
          <w:u w:val="none"/>
          <w:rtl/>
        </w:rPr>
        <w:t xml:space="preserve"> בימי גיבוש ו/או באירועים שונים של לפ"מ ולא יהיו זכאי לכל הטבה אחרת הניתנת לעובדי לפ"מ, לרבות שי לחג, תלושים, </w:t>
      </w:r>
      <w:proofErr w:type="spellStart"/>
      <w:r w:rsidRPr="002A2E3D">
        <w:rPr>
          <w:rFonts w:cs="David" w:hint="cs"/>
          <w:b w:val="0"/>
          <w:bCs w:val="0"/>
          <w:szCs w:val="24"/>
          <w:u w:val="none"/>
          <w:rtl/>
        </w:rPr>
        <w:t>סבסודים</w:t>
      </w:r>
      <w:proofErr w:type="spellEnd"/>
      <w:r w:rsidRPr="002A2E3D">
        <w:rPr>
          <w:rFonts w:cs="David" w:hint="cs"/>
          <w:b w:val="0"/>
          <w:bCs w:val="0"/>
          <w:szCs w:val="24"/>
          <w:u w:val="none"/>
          <w:rtl/>
        </w:rPr>
        <w:t xml:space="preserve"> שונים וכדומה.</w:t>
      </w:r>
    </w:p>
    <w:p w14:paraId="187322A3"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כי ידוע לו כי נותני השירותים לא יעבירו הוראות לעובדי לפ"מ, אלא באמצעות הנהלת לפ"מ או על ידי עובד מדינה אחראי שנקבע לשם כך.</w:t>
      </w:r>
    </w:p>
    <w:p w14:paraId="140473A6"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כי לא ייצג את לפ"מ כלפי חוץ, אלא אם נקבעו לכך סידורים מיוחדים ומוגדרים ובאישור מראש של מנכ"ל המשרד הממשלתי אליו כפופה לפ"מ, כי לא ישתמש בנייר הרשמי של לפ"מ לצרכי התכתבות</w:t>
      </w:r>
      <w:r>
        <w:rPr>
          <w:rFonts w:cs="David" w:hint="cs"/>
          <w:b w:val="0"/>
          <w:bCs w:val="0"/>
          <w:szCs w:val="24"/>
          <w:u w:val="none"/>
          <w:rtl/>
        </w:rPr>
        <w:t xml:space="preserve"> ולא יתחייב בשם המדינה</w:t>
      </w:r>
      <w:r w:rsidRPr="002A2E3D">
        <w:rPr>
          <w:rFonts w:cs="David" w:hint="cs"/>
          <w:b w:val="0"/>
          <w:bCs w:val="0"/>
          <w:szCs w:val="24"/>
          <w:u w:val="none"/>
          <w:rtl/>
        </w:rPr>
        <w:t>.</w:t>
      </w:r>
    </w:p>
    <w:p w14:paraId="09D57622" w14:textId="77777777" w:rsidR="00C14736"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tl/>
        </w:rPr>
      </w:pPr>
      <w:r w:rsidRPr="002A2E3D">
        <w:rPr>
          <w:rFonts w:cs="David" w:hint="cs"/>
          <w:b w:val="0"/>
          <w:bCs w:val="0"/>
          <w:szCs w:val="24"/>
          <w:u w:val="none"/>
          <w:rtl/>
        </w:rPr>
        <w:t>כי ידוע לו כי כל שירותיו ו/או תוצרי עבודתו יהיו נתונים לפיקוח ו</w:t>
      </w:r>
      <w:r>
        <w:rPr>
          <w:rFonts w:cs="David" w:hint="cs"/>
          <w:b w:val="0"/>
          <w:bCs w:val="0"/>
          <w:szCs w:val="24"/>
          <w:u w:val="none"/>
          <w:rtl/>
        </w:rPr>
        <w:t>ל</w:t>
      </w:r>
      <w:r w:rsidRPr="002A2E3D">
        <w:rPr>
          <w:rFonts w:cs="David" w:hint="cs"/>
          <w:b w:val="0"/>
          <w:bCs w:val="0"/>
          <w:szCs w:val="24"/>
          <w:u w:val="none"/>
          <w:rtl/>
        </w:rPr>
        <w:t>ביקורת על ידי המזמין, וקביעות המזמין בכל עניין שהוא תהיינה סופיות ומחייבות.</w:t>
      </w:r>
    </w:p>
    <w:p w14:paraId="5D21AD1F" w14:textId="7CA10901" w:rsidR="00C14736" w:rsidRPr="002A2E3D" w:rsidRDefault="00C14736" w:rsidP="00F953D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כי ידוע לו ש</w:t>
      </w:r>
      <w:r w:rsidRPr="002A2E3D">
        <w:rPr>
          <w:rFonts w:cs="David"/>
          <w:b w:val="0"/>
          <w:bCs w:val="0"/>
          <w:szCs w:val="24"/>
          <w:u w:val="none"/>
          <w:rtl/>
        </w:rPr>
        <w:t xml:space="preserve">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2A2E3D">
        <w:rPr>
          <w:rFonts w:cs="David"/>
          <w:b w:val="0"/>
          <w:bCs w:val="0"/>
          <w:szCs w:val="24"/>
          <w:u w:val="none"/>
          <w:rtl/>
        </w:rPr>
        <w:t>התכ"</w:t>
      </w:r>
      <w:r w:rsidRPr="002A2E3D">
        <w:rPr>
          <w:rFonts w:cs="David" w:hint="cs"/>
          <w:b w:val="0"/>
          <w:bCs w:val="0"/>
          <w:szCs w:val="24"/>
          <w:u w:val="none"/>
          <w:rtl/>
        </w:rPr>
        <w:t>ם</w:t>
      </w:r>
      <w:proofErr w:type="spellEnd"/>
      <w:r w:rsidRPr="002A2E3D">
        <w:rPr>
          <w:rFonts w:cs="David"/>
          <w:b w:val="0"/>
          <w:bCs w:val="0"/>
          <w:szCs w:val="24"/>
          <w:u w:val="none"/>
          <w:rtl/>
        </w:rPr>
        <w:t xml:space="preserve"> והנחיות החשב הכללי הרלוונטיות</w:t>
      </w:r>
      <w:r w:rsidR="00F953D6">
        <w:rPr>
          <w:rFonts w:cs="David" w:hint="cs"/>
          <w:b w:val="0"/>
          <w:bCs w:val="0"/>
          <w:szCs w:val="24"/>
          <w:u w:val="none"/>
          <w:rtl/>
        </w:rPr>
        <w:t>,</w:t>
      </w:r>
      <w:r w:rsidRPr="002A2E3D">
        <w:rPr>
          <w:rFonts w:cs="David"/>
          <w:b w:val="0"/>
          <w:bCs w:val="0"/>
          <w:szCs w:val="24"/>
          <w:u w:val="none"/>
          <w:rtl/>
        </w:rPr>
        <w:t xml:space="preserve"> כמפורט </w:t>
      </w:r>
      <w:r w:rsidRPr="002A2E3D">
        <w:rPr>
          <w:rFonts w:cs="David" w:hint="cs"/>
          <w:b w:val="0"/>
          <w:bCs w:val="0"/>
          <w:szCs w:val="24"/>
          <w:u w:val="none"/>
          <w:rtl/>
        </w:rPr>
        <w:t xml:space="preserve">בהוראת </w:t>
      </w:r>
      <w:proofErr w:type="spellStart"/>
      <w:r w:rsidRPr="002A2E3D">
        <w:rPr>
          <w:rFonts w:cs="David" w:hint="cs"/>
          <w:b w:val="0"/>
          <w:bCs w:val="0"/>
          <w:szCs w:val="24"/>
          <w:u w:val="none"/>
          <w:rtl/>
        </w:rPr>
        <w:t>התכ"ם</w:t>
      </w:r>
      <w:proofErr w:type="spellEnd"/>
      <w:r w:rsidRPr="002A2E3D">
        <w:rPr>
          <w:rFonts w:cs="David" w:hint="cs"/>
          <w:b w:val="0"/>
          <w:bCs w:val="0"/>
          <w:szCs w:val="24"/>
          <w:u w:val="none"/>
          <w:rtl/>
        </w:rPr>
        <w:t xml:space="preserve"> מס' </w:t>
      </w:r>
      <w:r>
        <w:rPr>
          <w:rFonts w:cs="David" w:hint="cs"/>
          <w:b w:val="0"/>
          <w:bCs w:val="0"/>
          <w:szCs w:val="24"/>
          <w:u w:val="none"/>
          <w:rtl/>
        </w:rPr>
        <w:t>7.12.5</w:t>
      </w:r>
      <w:r w:rsidRPr="002A2E3D">
        <w:rPr>
          <w:rFonts w:cs="David" w:hint="cs"/>
          <w:b w:val="0"/>
          <w:bCs w:val="0"/>
          <w:szCs w:val="24"/>
          <w:u w:val="none"/>
          <w:rtl/>
        </w:rPr>
        <w:t xml:space="preserve">. </w:t>
      </w:r>
      <w:r w:rsidRPr="002A2E3D">
        <w:rPr>
          <w:rFonts w:cs="David"/>
          <w:b w:val="0"/>
          <w:bCs w:val="0"/>
          <w:szCs w:val="24"/>
          <w:u w:val="none"/>
          <w:rtl/>
        </w:rPr>
        <w:t>לחילופין</w:t>
      </w:r>
      <w:r w:rsidRPr="002A2E3D">
        <w:rPr>
          <w:rFonts w:cs="David" w:hint="cs"/>
          <w:b w:val="0"/>
          <w:bCs w:val="0"/>
          <w:szCs w:val="24"/>
          <w:u w:val="none"/>
          <w:rtl/>
        </w:rPr>
        <w:t xml:space="preserve">, </w:t>
      </w:r>
      <w:r>
        <w:rPr>
          <w:rFonts w:cs="David" w:hint="cs"/>
          <w:b w:val="0"/>
          <w:bCs w:val="0"/>
          <w:szCs w:val="24"/>
          <w:u w:val="none"/>
          <w:rtl/>
        </w:rPr>
        <w:t xml:space="preserve">הינו </w:t>
      </w:r>
      <w:r w:rsidRPr="002A2E3D">
        <w:rPr>
          <w:rFonts w:cs="David" w:hint="cs"/>
          <w:b w:val="0"/>
          <w:bCs w:val="0"/>
          <w:szCs w:val="24"/>
          <w:u w:val="none"/>
          <w:rtl/>
        </w:rPr>
        <w:t xml:space="preserve">מתחייב כי </w:t>
      </w:r>
      <w:r w:rsidRPr="002A2E3D">
        <w:rPr>
          <w:rFonts w:cs="David"/>
          <w:b w:val="0"/>
          <w:bCs w:val="0"/>
          <w:szCs w:val="24"/>
          <w:u w:val="none"/>
          <w:rtl/>
        </w:rPr>
        <w:t xml:space="preserve">ימציא אישור כספק העושה שימוש בפורטל הספקים. </w:t>
      </w:r>
      <w:r w:rsidRPr="002A2E3D">
        <w:rPr>
          <w:rFonts w:cs="David" w:hint="cs"/>
          <w:b w:val="0"/>
          <w:bCs w:val="0"/>
          <w:szCs w:val="24"/>
          <w:u w:val="none"/>
          <w:rtl/>
        </w:rPr>
        <w:t>נותן השירותים מצהיר ומתחייב כי ידוע לו ש</w:t>
      </w:r>
      <w:r w:rsidRPr="002A2E3D">
        <w:rPr>
          <w:rFonts w:cs="David"/>
          <w:b w:val="0"/>
          <w:bCs w:val="0"/>
          <w:szCs w:val="24"/>
          <w:u w:val="none"/>
          <w:rtl/>
        </w:rPr>
        <w:t>יישא בכלל העלויות הכרוכות בהתחברות לפורטל הספקים</w:t>
      </w:r>
      <w:r w:rsidRPr="002A2E3D">
        <w:rPr>
          <w:rFonts w:cs="David" w:hint="cs"/>
          <w:b w:val="0"/>
          <w:bCs w:val="0"/>
          <w:szCs w:val="24"/>
          <w:u w:val="none"/>
          <w:rtl/>
        </w:rPr>
        <w:t xml:space="preserve"> הממשלתי.</w:t>
      </w:r>
    </w:p>
    <w:p w14:paraId="6FFB75FF"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כי בתום תקופת ההתקשרות או מיד עם דרישה ראשונה של המזמין בכתב, יעביר לידי המזמין ו/או מי מטעמו את כל החומרים הנמצאים ברשותו, כאשר העברת החומרים לידי המזמין תהא באחריותו ועל חשבונו.</w:t>
      </w:r>
    </w:p>
    <w:p w14:paraId="1CEA9B85" w14:textId="77777777" w:rsidR="00C14736" w:rsidRPr="002A2E3D" w:rsidRDefault="00C14736" w:rsidP="00C14736">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2A2E3D">
        <w:rPr>
          <w:rFonts w:cs="David" w:hint="cs"/>
          <w:b w:val="0"/>
          <w:bCs w:val="0"/>
          <w:szCs w:val="24"/>
          <w:u w:val="none"/>
          <w:rtl/>
        </w:rPr>
        <w:t xml:space="preserve">כי תוצרי השירותים </w:t>
      </w:r>
      <w:r w:rsidRPr="002A2E3D">
        <w:rPr>
          <w:rFonts w:cs="David"/>
          <w:b w:val="0"/>
          <w:bCs w:val="0"/>
          <w:szCs w:val="24"/>
          <w:u w:val="none"/>
          <w:rtl/>
        </w:rPr>
        <w:t>על כל מרכיבי</w:t>
      </w:r>
      <w:r w:rsidRPr="002A2E3D">
        <w:rPr>
          <w:rFonts w:cs="David" w:hint="cs"/>
          <w:b w:val="0"/>
          <w:bCs w:val="0"/>
          <w:szCs w:val="24"/>
          <w:u w:val="none"/>
          <w:rtl/>
        </w:rPr>
        <w:t>הם</w:t>
      </w:r>
      <w:r w:rsidRPr="002A2E3D">
        <w:rPr>
          <w:rFonts w:cs="David"/>
          <w:b w:val="0"/>
          <w:bCs w:val="0"/>
          <w:szCs w:val="24"/>
          <w:u w:val="none"/>
          <w:rtl/>
        </w:rPr>
        <w:t xml:space="preserve"> </w:t>
      </w:r>
      <w:proofErr w:type="spellStart"/>
      <w:r w:rsidRPr="002A2E3D">
        <w:rPr>
          <w:rFonts w:cs="David" w:hint="cs"/>
          <w:b w:val="0"/>
          <w:bCs w:val="0"/>
          <w:szCs w:val="24"/>
          <w:u w:val="none"/>
          <w:rtl/>
        </w:rPr>
        <w:t>ותכניה</w:t>
      </w:r>
      <w:r w:rsidRPr="002A2E3D">
        <w:rPr>
          <w:rFonts w:cs="David" w:hint="eastAsia"/>
          <w:b w:val="0"/>
          <w:bCs w:val="0"/>
          <w:szCs w:val="24"/>
          <w:u w:val="none"/>
          <w:rtl/>
        </w:rPr>
        <w:t>ם</w:t>
      </w:r>
      <w:proofErr w:type="spellEnd"/>
      <w:r w:rsidRPr="002A2E3D">
        <w:rPr>
          <w:rFonts w:cs="David"/>
          <w:b w:val="0"/>
          <w:bCs w:val="0"/>
          <w:szCs w:val="24"/>
          <w:u w:val="none"/>
          <w:rtl/>
        </w:rPr>
        <w:t xml:space="preserve"> יהי</w:t>
      </w:r>
      <w:r w:rsidRPr="002A2E3D">
        <w:rPr>
          <w:rFonts w:cs="David" w:hint="cs"/>
          <w:b w:val="0"/>
          <w:bCs w:val="0"/>
          <w:szCs w:val="24"/>
          <w:u w:val="none"/>
          <w:rtl/>
        </w:rPr>
        <w:t>ו</w:t>
      </w:r>
      <w:r w:rsidRPr="002A2E3D">
        <w:rPr>
          <w:rFonts w:cs="David"/>
          <w:b w:val="0"/>
          <w:bCs w:val="0"/>
          <w:szCs w:val="24"/>
          <w:u w:val="none"/>
          <w:rtl/>
        </w:rPr>
        <w:t xml:space="preserve"> בבעלות בלעדית של</w:t>
      </w:r>
      <w:r w:rsidRPr="002A2E3D">
        <w:rPr>
          <w:rFonts w:cs="David" w:hint="cs"/>
          <w:b w:val="0"/>
          <w:bCs w:val="0"/>
          <w:szCs w:val="24"/>
          <w:u w:val="none"/>
          <w:rtl/>
        </w:rPr>
        <w:t xml:space="preserve"> </w:t>
      </w:r>
      <w:r w:rsidRPr="002A2E3D">
        <w:rPr>
          <w:rFonts w:cs="David"/>
          <w:b w:val="0"/>
          <w:bCs w:val="0"/>
          <w:szCs w:val="24"/>
          <w:u w:val="none"/>
          <w:rtl/>
        </w:rPr>
        <w:t xml:space="preserve">ממשלת ישראל. היה </w:t>
      </w:r>
      <w:r w:rsidRPr="002A2E3D">
        <w:rPr>
          <w:rFonts w:cs="David" w:hint="cs"/>
          <w:b w:val="0"/>
          <w:bCs w:val="0"/>
          <w:szCs w:val="24"/>
          <w:u w:val="none"/>
          <w:rtl/>
        </w:rPr>
        <w:t xml:space="preserve">ותוצרי עבודתו של </w:t>
      </w:r>
      <w:r>
        <w:rPr>
          <w:rFonts w:cs="David" w:hint="cs"/>
          <w:b w:val="0"/>
          <w:bCs w:val="0"/>
          <w:szCs w:val="24"/>
          <w:u w:val="none"/>
          <w:rtl/>
        </w:rPr>
        <w:t>נותן השירותים</w:t>
      </w:r>
      <w:r w:rsidRPr="002A2E3D">
        <w:rPr>
          <w:rFonts w:cs="David"/>
          <w:b w:val="0"/>
          <w:bCs w:val="0"/>
          <w:szCs w:val="24"/>
          <w:u w:val="none"/>
          <w:rtl/>
        </w:rPr>
        <w:t xml:space="preserve"> </w:t>
      </w:r>
      <w:r w:rsidRPr="002A2E3D">
        <w:rPr>
          <w:rFonts w:cs="David" w:hint="cs"/>
          <w:b w:val="0"/>
          <w:bCs w:val="0"/>
          <w:szCs w:val="24"/>
          <w:u w:val="none"/>
          <w:rtl/>
        </w:rPr>
        <w:t>יכללו</w:t>
      </w:r>
      <w:r w:rsidRPr="002A2E3D">
        <w:rPr>
          <w:rFonts w:cs="David"/>
          <w:b w:val="0"/>
          <w:bCs w:val="0"/>
          <w:szCs w:val="24"/>
          <w:u w:val="none"/>
          <w:rtl/>
        </w:rPr>
        <w:t xml:space="preserve"> זכויות שימוש של צד שלישי, </w:t>
      </w:r>
      <w:r w:rsidRPr="002A2E3D">
        <w:rPr>
          <w:rFonts w:cs="David" w:hint="cs"/>
          <w:b w:val="0"/>
          <w:bCs w:val="0"/>
          <w:szCs w:val="24"/>
          <w:u w:val="none"/>
          <w:rtl/>
        </w:rPr>
        <w:t>מ</w:t>
      </w:r>
      <w:r w:rsidRPr="002A2E3D">
        <w:rPr>
          <w:rFonts w:cs="David"/>
          <w:b w:val="0"/>
          <w:bCs w:val="0"/>
          <w:szCs w:val="24"/>
          <w:u w:val="none"/>
          <w:rtl/>
        </w:rPr>
        <w:t xml:space="preserve">תחייב </w:t>
      </w:r>
      <w:r>
        <w:rPr>
          <w:rFonts w:cs="David"/>
          <w:b w:val="0"/>
          <w:bCs w:val="0"/>
          <w:szCs w:val="24"/>
          <w:u w:val="none"/>
          <w:rtl/>
        </w:rPr>
        <w:t>נותן השירותים</w:t>
      </w:r>
      <w:r w:rsidRPr="002A2E3D">
        <w:rPr>
          <w:rFonts w:cs="David"/>
          <w:b w:val="0"/>
          <w:bCs w:val="0"/>
          <w:szCs w:val="24"/>
          <w:u w:val="none"/>
          <w:rtl/>
        </w:rPr>
        <w:t xml:space="preserve"> לדאוג</w:t>
      </w:r>
      <w:r w:rsidRPr="002A2E3D">
        <w:rPr>
          <w:rFonts w:cs="David" w:hint="cs"/>
          <w:b w:val="0"/>
          <w:bCs w:val="0"/>
          <w:szCs w:val="24"/>
          <w:u w:val="none"/>
          <w:rtl/>
        </w:rPr>
        <w:t xml:space="preserve"> </w:t>
      </w:r>
      <w:r w:rsidRPr="002A2E3D">
        <w:rPr>
          <w:rFonts w:cs="David"/>
          <w:b w:val="0"/>
          <w:bCs w:val="0"/>
          <w:szCs w:val="24"/>
          <w:u w:val="none"/>
          <w:rtl/>
        </w:rPr>
        <w:t>להעברת (הסדרת) זכויות אלה לממשלת ישראל בלי צורך להחתים את ממשלת ישראל או מי מטעמה על חוזה או הסכם מעבר לחוזה שבין ה</w:t>
      </w:r>
      <w:r w:rsidRPr="002A2E3D">
        <w:rPr>
          <w:rFonts w:cs="David" w:hint="cs"/>
          <w:b w:val="0"/>
          <w:bCs w:val="0"/>
          <w:szCs w:val="24"/>
          <w:u w:val="none"/>
          <w:rtl/>
        </w:rPr>
        <w:t>מזמין</w:t>
      </w:r>
      <w:r w:rsidRPr="002A2E3D">
        <w:rPr>
          <w:rFonts w:cs="David"/>
          <w:b w:val="0"/>
          <w:bCs w:val="0"/>
          <w:szCs w:val="24"/>
          <w:u w:val="none"/>
          <w:rtl/>
        </w:rPr>
        <w:t xml:space="preserve"> לבין </w:t>
      </w:r>
      <w:r>
        <w:rPr>
          <w:rFonts w:cs="David"/>
          <w:b w:val="0"/>
          <w:bCs w:val="0"/>
          <w:szCs w:val="24"/>
          <w:u w:val="none"/>
          <w:rtl/>
        </w:rPr>
        <w:t>נותן השירותים</w:t>
      </w:r>
      <w:r w:rsidRPr="002A2E3D">
        <w:rPr>
          <w:rFonts w:cs="David"/>
          <w:b w:val="0"/>
          <w:bCs w:val="0"/>
          <w:szCs w:val="24"/>
          <w:u w:val="none"/>
          <w:rtl/>
        </w:rPr>
        <w:t xml:space="preserve"> או להעברה (הסדרה) מלאה של זכויות השימוש בכל הרכיבים הנלווים, לממשלת ישראל.</w:t>
      </w:r>
    </w:p>
    <w:p w14:paraId="0A02118B" w14:textId="77777777" w:rsidR="003375E8" w:rsidRPr="00FC6223" w:rsidRDefault="003375E8" w:rsidP="001C393F">
      <w:pPr>
        <w:bidi/>
        <w:spacing w:after="0" w:line="360" w:lineRule="auto"/>
        <w:jc w:val="left"/>
        <w:rPr>
          <w:rFonts w:cs="David"/>
          <w:szCs w:val="24"/>
          <w:rtl/>
        </w:rPr>
      </w:pPr>
    </w:p>
    <w:p w14:paraId="0C67BC78" w14:textId="77777777" w:rsidR="003375E8" w:rsidRPr="00147C4B" w:rsidRDefault="003375E8"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147C4B">
        <w:rPr>
          <w:rFonts w:cs="David"/>
          <w:szCs w:val="24"/>
          <w:u w:val="single"/>
          <w:rtl/>
        </w:rPr>
        <w:t>סודיות</w:t>
      </w:r>
    </w:p>
    <w:p w14:paraId="02B5F933" w14:textId="77777777" w:rsidR="003375E8" w:rsidRPr="00CB188E" w:rsidRDefault="003375E8" w:rsidP="00F63128">
      <w:pPr>
        <w:pStyle w:val="af3"/>
        <w:widowControl w:val="0"/>
        <w:numPr>
          <w:ilvl w:val="0"/>
          <w:numId w:val="20"/>
        </w:numPr>
        <w:overflowPunct w:val="0"/>
        <w:autoSpaceDE w:val="0"/>
        <w:autoSpaceDN w:val="0"/>
        <w:bidi/>
        <w:adjustRightInd w:val="0"/>
        <w:spacing w:before="120" w:after="120" w:line="240" w:lineRule="auto"/>
        <w:textAlignment w:val="baseline"/>
        <w:outlineLvl w:val="1"/>
        <w:rPr>
          <w:rFonts w:cs="David"/>
          <w:vanish/>
          <w:szCs w:val="24"/>
          <w:rtl/>
          <w:lang w:val="en-US" w:eastAsia="en-US"/>
        </w:rPr>
      </w:pPr>
    </w:p>
    <w:p w14:paraId="1A25D672" w14:textId="77777777" w:rsidR="003375E8" w:rsidRPr="00CB188E" w:rsidRDefault="003375E8" w:rsidP="00F63128">
      <w:pPr>
        <w:pStyle w:val="af3"/>
        <w:widowControl w:val="0"/>
        <w:numPr>
          <w:ilvl w:val="0"/>
          <w:numId w:val="20"/>
        </w:numPr>
        <w:overflowPunct w:val="0"/>
        <w:autoSpaceDE w:val="0"/>
        <w:autoSpaceDN w:val="0"/>
        <w:bidi/>
        <w:adjustRightInd w:val="0"/>
        <w:spacing w:before="120" w:after="120" w:line="240" w:lineRule="auto"/>
        <w:textAlignment w:val="baseline"/>
        <w:outlineLvl w:val="1"/>
        <w:rPr>
          <w:rFonts w:cs="David"/>
          <w:vanish/>
          <w:szCs w:val="24"/>
          <w:rtl/>
          <w:lang w:val="en-US" w:eastAsia="en-US"/>
        </w:rPr>
      </w:pPr>
    </w:p>
    <w:p w14:paraId="38A0A0BE" w14:textId="77777777" w:rsidR="003375E8" w:rsidRPr="00CB188E" w:rsidRDefault="003375E8" w:rsidP="00F63128">
      <w:pPr>
        <w:pStyle w:val="af3"/>
        <w:widowControl w:val="0"/>
        <w:numPr>
          <w:ilvl w:val="0"/>
          <w:numId w:val="20"/>
        </w:numPr>
        <w:overflowPunct w:val="0"/>
        <w:autoSpaceDE w:val="0"/>
        <w:autoSpaceDN w:val="0"/>
        <w:bidi/>
        <w:adjustRightInd w:val="0"/>
        <w:spacing w:before="120" w:after="120" w:line="240" w:lineRule="auto"/>
        <w:textAlignment w:val="baseline"/>
        <w:outlineLvl w:val="1"/>
        <w:rPr>
          <w:rFonts w:cs="David"/>
          <w:vanish/>
          <w:szCs w:val="24"/>
          <w:rtl/>
          <w:lang w:val="en-US" w:eastAsia="en-US"/>
        </w:rPr>
      </w:pPr>
    </w:p>
    <w:p w14:paraId="054374E4" w14:textId="77777777" w:rsidR="003375E8" w:rsidRPr="00CB188E" w:rsidRDefault="003375E8" w:rsidP="00F63128">
      <w:pPr>
        <w:pStyle w:val="af3"/>
        <w:widowControl w:val="0"/>
        <w:numPr>
          <w:ilvl w:val="0"/>
          <w:numId w:val="20"/>
        </w:numPr>
        <w:overflowPunct w:val="0"/>
        <w:autoSpaceDE w:val="0"/>
        <w:autoSpaceDN w:val="0"/>
        <w:bidi/>
        <w:adjustRightInd w:val="0"/>
        <w:spacing w:before="120" w:after="120" w:line="240" w:lineRule="auto"/>
        <w:textAlignment w:val="baseline"/>
        <w:outlineLvl w:val="1"/>
        <w:rPr>
          <w:rFonts w:cs="David"/>
          <w:vanish/>
          <w:szCs w:val="24"/>
          <w:rtl/>
          <w:lang w:val="en-US" w:eastAsia="en-US"/>
        </w:rPr>
      </w:pPr>
    </w:p>
    <w:p w14:paraId="07E7F678" w14:textId="77777777" w:rsidR="003375E8" w:rsidRPr="00CB188E" w:rsidRDefault="003375E8" w:rsidP="00F63128">
      <w:pPr>
        <w:pStyle w:val="af3"/>
        <w:widowControl w:val="0"/>
        <w:numPr>
          <w:ilvl w:val="0"/>
          <w:numId w:val="20"/>
        </w:numPr>
        <w:overflowPunct w:val="0"/>
        <w:autoSpaceDE w:val="0"/>
        <w:autoSpaceDN w:val="0"/>
        <w:bidi/>
        <w:adjustRightInd w:val="0"/>
        <w:spacing w:before="120" w:after="120" w:line="240" w:lineRule="auto"/>
        <w:textAlignment w:val="baseline"/>
        <w:outlineLvl w:val="1"/>
        <w:rPr>
          <w:rFonts w:cs="David"/>
          <w:vanish/>
          <w:szCs w:val="24"/>
          <w:rtl/>
          <w:lang w:val="en-US" w:eastAsia="en-US"/>
        </w:rPr>
      </w:pPr>
    </w:p>
    <w:p w14:paraId="68E71070" w14:textId="77777777" w:rsidR="009205FD" w:rsidRDefault="009205FD"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Pr>
          <w:rFonts w:cs="David" w:hint="cs"/>
          <w:b w:val="0"/>
          <w:bCs w:val="0"/>
          <w:szCs w:val="24"/>
          <w:u w:val="none"/>
          <w:rtl/>
        </w:rPr>
        <w:t>הספק מצהיר בזאת כי ידוע לו שכל המידע מכל מין וסוג שהוא, אשר יתקבל אצלו ו/או אצל מי מטעמו במהלך מתן השירותים, הינו סודי ובעל רגישות, ואין להעבירו לכל גורם אחר מלבד המזמין ו/או גורם עליו הורה המזמין.</w:t>
      </w:r>
    </w:p>
    <w:p w14:paraId="036E9765" w14:textId="77777777" w:rsidR="003375E8" w:rsidRPr="00AE4C1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AE4C13">
        <w:rPr>
          <w:rFonts w:cs="David"/>
          <w:b w:val="0"/>
          <w:bCs w:val="0"/>
          <w:szCs w:val="24"/>
          <w:u w:val="none"/>
          <w:rtl/>
        </w:rPr>
        <w:t>ה</w:t>
      </w:r>
      <w:r w:rsidR="00F16D99">
        <w:rPr>
          <w:rFonts w:cs="David"/>
          <w:b w:val="0"/>
          <w:bCs w:val="0"/>
          <w:szCs w:val="24"/>
          <w:u w:val="none"/>
          <w:rtl/>
        </w:rPr>
        <w:t>ספק</w:t>
      </w:r>
      <w:r w:rsidRPr="00AE4C13">
        <w:rPr>
          <w:rFonts w:cs="David"/>
          <w:b w:val="0"/>
          <w:bCs w:val="0"/>
          <w:szCs w:val="24"/>
          <w:u w:val="none"/>
          <w:rtl/>
        </w:rPr>
        <w:t xml:space="preserve"> מצהיר שידוע לו שכל מידע שיתקבל אצלו במהלך מתן השירותים הינו בגדר סודות מקצועיים.</w:t>
      </w:r>
    </w:p>
    <w:p w14:paraId="44B2B716" w14:textId="77777777" w:rsidR="003375E8" w:rsidRPr="00AE4C1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AE4C13">
        <w:rPr>
          <w:rFonts w:cs="David"/>
          <w:b w:val="0"/>
          <w:bCs w:val="0"/>
          <w:szCs w:val="24"/>
          <w:u w:val="none"/>
          <w:rtl/>
        </w:rPr>
        <w:t>ה</w:t>
      </w:r>
      <w:r w:rsidR="00F16D99">
        <w:rPr>
          <w:rFonts w:cs="David"/>
          <w:b w:val="0"/>
          <w:bCs w:val="0"/>
          <w:szCs w:val="24"/>
          <w:u w:val="none"/>
          <w:rtl/>
        </w:rPr>
        <w:t>ספק</w:t>
      </w:r>
      <w:r w:rsidRPr="00AE4C13">
        <w:rPr>
          <w:rFonts w:cs="David"/>
          <w:b w:val="0"/>
          <w:bCs w:val="0"/>
          <w:szCs w:val="24"/>
          <w:u w:val="none"/>
          <w:rtl/>
        </w:rPr>
        <w:t xml:space="preserve"> מתחייב לשמור את המידע ו/או הסודות המקצועיים בסודיות מוחלטת ולא לעשות בהם כל שימוש.</w:t>
      </w:r>
      <w:r w:rsidRPr="00AE4C13">
        <w:rPr>
          <w:rFonts w:cs="David" w:hint="cs"/>
          <w:b w:val="0"/>
          <w:bCs w:val="0"/>
          <w:szCs w:val="24"/>
          <w:u w:val="none"/>
          <w:rtl/>
        </w:rPr>
        <w:t xml:space="preserve"> </w:t>
      </w:r>
      <w:r w:rsidRPr="00AE4C13">
        <w:rPr>
          <w:rFonts w:cs="David"/>
          <w:b w:val="0"/>
          <w:bCs w:val="0"/>
          <w:szCs w:val="24"/>
          <w:u w:val="none"/>
          <w:rtl/>
        </w:rPr>
        <w:t>למען הסר ספק, ומבלי לפגוע בכלליות האמור לעיל, ה</w:t>
      </w:r>
      <w:r w:rsidR="00F16D99">
        <w:rPr>
          <w:rFonts w:cs="David"/>
          <w:b w:val="0"/>
          <w:bCs w:val="0"/>
          <w:szCs w:val="24"/>
          <w:u w:val="none"/>
          <w:rtl/>
        </w:rPr>
        <w:t>ספק</w:t>
      </w:r>
      <w:r w:rsidRPr="00AE4C13">
        <w:rPr>
          <w:rFonts w:cs="David"/>
          <w:b w:val="0"/>
          <w:bCs w:val="0"/>
          <w:szCs w:val="24"/>
          <w:u w:val="none"/>
          <w:rtl/>
        </w:rPr>
        <w:t xml:space="preserve"> מתחייב לא לפרסם, להעביר, להודיע, למסור או להביא לידיעת כל אדם את המידע ו/או הסודות המקצועיים.</w:t>
      </w:r>
    </w:p>
    <w:p w14:paraId="1726A614" w14:textId="77777777" w:rsidR="003375E8" w:rsidRPr="00AE4C1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AE4C13">
        <w:rPr>
          <w:rFonts w:cs="David" w:hint="cs"/>
          <w:b w:val="0"/>
          <w:bCs w:val="0"/>
          <w:szCs w:val="24"/>
          <w:u w:val="none"/>
          <w:rtl/>
        </w:rPr>
        <w:t>ה</w:t>
      </w:r>
      <w:r w:rsidR="00F16D99">
        <w:rPr>
          <w:rFonts w:cs="David" w:hint="cs"/>
          <w:b w:val="0"/>
          <w:bCs w:val="0"/>
          <w:szCs w:val="24"/>
          <w:u w:val="none"/>
          <w:rtl/>
        </w:rPr>
        <w:t>ספק</w:t>
      </w:r>
      <w:r w:rsidRPr="00AE4C13">
        <w:rPr>
          <w:rFonts w:cs="David" w:hint="cs"/>
          <w:b w:val="0"/>
          <w:bCs w:val="0"/>
          <w:szCs w:val="24"/>
          <w:u w:val="none"/>
          <w:rtl/>
        </w:rPr>
        <w:t xml:space="preserve"> לא יעביר לכל גו</w:t>
      </w:r>
      <w:r w:rsidR="00423ED2">
        <w:rPr>
          <w:rFonts w:cs="David" w:hint="cs"/>
          <w:b w:val="0"/>
          <w:bCs w:val="0"/>
          <w:szCs w:val="24"/>
          <w:u w:val="none"/>
          <w:rtl/>
        </w:rPr>
        <w:t>רם אחר שבו או ע</w:t>
      </w:r>
      <w:r w:rsidRPr="00AE4C13">
        <w:rPr>
          <w:rFonts w:cs="David" w:hint="cs"/>
          <w:b w:val="0"/>
          <w:bCs w:val="0"/>
          <w:szCs w:val="24"/>
          <w:u w:val="none"/>
          <w:rtl/>
        </w:rPr>
        <w:t>מו הוא קשור שלא לצורך מתן השירותים, כל מידע שהוא הנוגע לשירותים, במהלך תקופת ההסכם ולאחריה, אלא אם כן ניתן לכך אישורו המוקדם של המזמין בכתב ובתנאים כפי שייקבעו על ידו.</w:t>
      </w:r>
    </w:p>
    <w:p w14:paraId="40BE1400" w14:textId="77777777" w:rsidR="003375E8"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AE4C13">
        <w:rPr>
          <w:rFonts w:cs="David"/>
          <w:b w:val="0"/>
          <w:bCs w:val="0"/>
          <w:szCs w:val="24"/>
          <w:u w:val="none"/>
          <w:rtl/>
        </w:rPr>
        <w:lastRenderedPageBreak/>
        <w:t>ה</w:t>
      </w:r>
      <w:r w:rsidR="00F16D99">
        <w:rPr>
          <w:rFonts w:cs="David"/>
          <w:b w:val="0"/>
          <w:bCs w:val="0"/>
          <w:szCs w:val="24"/>
          <w:u w:val="none"/>
          <w:rtl/>
        </w:rPr>
        <w:t>ספק</w:t>
      </w:r>
      <w:r w:rsidRPr="00AE4C13">
        <w:rPr>
          <w:rFonts w:cs="David"/>
          <w:b w:val="0"/>
          <w:bCs w:val="0"/>
          <w:szCs w:val="24"/>
          <w:u w:val="none"/>
          <w:rtl/>
        </w:rPr>
        <w:t xml:space="preserve"> מתחייב לדאוג </w:t>
      </w:r>
      <w:r w:rsidRPr="00AE4C13">
        <w:rPr>
          <w:rFonts w:cs="David" w:hint="cs"/>
          <w:b w:val="0"/>
          <w:bCs w:val="0"/>
          <w:szCs w:val="24"/>
          <w:u w:val="none"/>
          <w:rtl/>
        </w:rPr>
        <w:t xml:space="preserve">לכך שכל מי מטעמו אשר </w:t>
      </w:r>
      <w:proofErr w:type="spellStart"/>
      <w:r w:rsidRPr="00AE4C13">
        <w:rPr>
          <w:rFonts w:cs="David" w:hint="cs"/>
          <w:b w:val="0"/>
          <w:bCs w:val="0"/>
          <w:szCs w:val="24"/>
          <w:u w:val="none"/>
          <w:rtl/>
        </w:rPr>
        <w:t>יטול</w:t>
      </w:r>
      <w:proofErr w:type="spellEnd"/>
      <w:r w:rsidRPr="00AE4C13">
        <w:rPr>
          <w:rFonts w:cs="David" w:hint="cs"/>
          <w:b w:val="0"/>
          <w:bCs w:val="0"/>
          <w:szCs w:val="24"/>
          <w:u w:val="none"/>
          <w:rtl/>
        </w:rPr>
        <w:t xml:space="preserve"> חלק במתן השירותים</w:t>
      </w:r>
      <w:r w:rsidR="00423ED2">
        <w:rPr>
          <w:rFonts w:cs="David" w:hint="cs"/>
          <w:b w:val="0"/>
          <w:bCs w:val="0"/>
          <w:szCs w:val="24"/>
          <w:u w:val="none"/>
          <w:rtl/>
        </w:rPr>
        <w:t>, לרבות בעלי תפקידים ו/או קבלני משנה מטעמו</w:t>
      </w:r>
      <w:r w:rsidR="0030558A">
        <w:rPr>
          <w:rFonts w:cs="David" w:hint="cs"/>
          <w:b w:val="0"/>
          <w:bCs w:val="0"/>
          <w:szCs w:val="24"/>
          <w:u w:val="none"/>
          <w:rtl/>
        </w:rPr>
        <w:t xml:space="preserve"> (ככל שהותר לו להעסיק קבלני משנה לפי תנאי המכרז והסכם זה)</w:t>
      </w:r>
      <w:r w:rsidR="00423ED2">
        <w:rPr>
          <w:rFonts w:cs="David" w:hint="cs"/>
          <w:b w:val="0"/>
          <w:bCs w:val="0"/>
          <w:szCs w:val="24"/>
          <w:u w:val="none"/>
          <w:rtl/>
        </w:rPr>
        <w:t>,</w:t>
      </w:r>
      <w:r w:rsidRPr="00AE4C13">
        <w:rPr>
          <w:rFonts w:cs="David" w:hint="cs"/>
          <w:b w:val="0"/>
          <w:bCs w:val="0"/>
          <w:szCs w:val="24"/>
          <w:u w:val="none"/>
          <w:rtl/>
        </w:rPr>
        <w:t xml:space="preserve"> </w:t>
      </w:r>
      <w:r w:rsidRPr="00AE4C13">
        <w:rPr>
          <w:rFonts w:cs="David"/>
          <w:b w:val="0"/>
          <w:bCs w:val="0"/>
          <w:szCs w:val="24"/>
          <w:u w:val="none"/>
          <w:rtl/>
        </w:rPr>
        <w:t xml:space="preserve">יחתום על התחייבות לשמירת סודיות </w:t>
      </w:r>
      <w:r w:rsidR="0070146B">
        <w:rPr>
          <w:rFonts w:cs="David" w:hint="cs"/>
          <w:b w:val="0"/>
          <w:bCs w:val="0"/>
          <w:szCs w:val="24"/>
          <w:u w:val="none"/>
          <w:rtl/>
        </w:rPr>
        <w:t xml:space="preserve">והיעדר ניגוד עניינים </w:t>
      </w:r>
      <w:r w:rsidRPr="00AE4C13">
        <w:rPr>
          <w:rFonts w:cs="David"/>
          <w:b w:val="0"/>
          <w:bCs w:val="0"/>
          <w:szCs w:val="24"/>
          <w:u w:val="none"/>
          <w:rtl/>
        </w:rPr>
        <w:t xml:space="preserve">בנוסח המצורף להסכם זה. התחייבות </w:t>
      </w:r>
      <w:r w:rsidRPr="00AE4C13">
        <w:rPr>
          <w:rFonts w:cs="David" w:hint="cs"/>
          <w:b w:val="0"/>
          <w:bCs w:val="0"/>
          <w:szCs w:val="24"/>
          <w:u w:val="none"/>
          <w:rtl/>
        </w:rPr>
        <w:t>כאמור</w:t>
      </w:r>
      <w:r w:rsidRPr="00AE4C13">
        <w:rPr>
          <w:rFonts w:cs="David"/>
          <w:b w:val="0"/>
          <w:bCs w:val="0"/>
          <w:szCs w:val="24"/>
          <w:u w:val="none"/>
          <w:rtl/>
        </w:rPr>
        <w:t xml:space="preserve"> לשמירת סודיות </w:t>
      </w:r>
      <w:r w:rsidR="0070146B">
        <w:rPr>
          <w:rFonts w:cs="David" w:hint="cs"/>
          <w:b w:val="0"/>
          <w:bCs w:val="0"/>
          <w:szCs w:val="24"/>
          <w:u w:val="none"/>
          <w:rtl/>
        </w:rPr>
        <w:t xml:space="preserve">והיעדר ניגוד עניינים </w:t>
      </w:r>
      <w:r w:rsidRPr="00AE4C13">
        <w:rPr>
          <w:rFonts w:cs="David"/>
          <w:b w:val="0"/>
          <w:bCs w:val="0"/>
          <w:szCs w:val="24"/>
          <w:u w:val="none"/>
          <w:rtl/>
        </w:rPr>
        <w:t xml:space="preserve">מצורפת </w:t>
      </w:r>
      <w:r w:rsidRPr="00AE4C13">
        <w:rPr>
          <w:rFonts w:cs="David" w:hint="cs"/>
          <w:b w:val="0"/>
          <w:bCs w:val="0"/>
          <w:szCs w:val="24"/>
          <w:u w:val="none"/>
          <w:rtl/>
        </w:rPr>
        <w:t>כנספח</w:t>
      </w:r>
      <w:r w:rsidRPr="00AE4C13">
        <w:rPr>
          <w:rFonts w:cs="David"/>
          <w:b w:val="0"/>
          <w:bCs w:val="0"/>
          <w:szCs w:val="24"/>
          <w:u w:val="none"/>
          <w:rtl/>
        </w:rPr>
        <w:t xml:space="preserve"> להסכם זה ומהווה חלק בלתי נפרד ממנו.</w:t>
      </w:r>
    </w:p>
    <w:p w14:paraId="57120975" w14:textId="77777777" w:rsidR="003375E8" w:rsidRPr="00953D6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3238A1">
        <w:rPr>
          <w:rFonts w:cs="David" w:hint="cs"/>
          <w:b w:val="0"/>
          <w:bCs w:val="0"/>
          <w:szCs w:val="24"/>
          <w:u w:val="none"/>
          <w:rtl/>
        </w:rPr>
        <w:t>ה</w:t>
      </w:r>
      <w:r w:rsidR="00F16D99">
        <w:rPr>
          <w:rFonts w:cs="David" w:hint="cs"/>
          <w:b w:val="0"/>
          <w:bCs w:val="0"/>
          <w:szCs w:val="24"/>
          <w:u w:val="none"/>
          <w:rtl/>
        </w:rPr>
        <w:t>ספק</w:t>
      </w:r>
      <w:r w:rsidRPr="003238A1">
        <w:rPr>
          <w:rFonts w:cs="David" w:hint="cs"/>
          <w:b w:val="0"/>
          <w:bCs w:val="0"/>
          <w:szCs w:val="24"/>
          <w:u w:val="none"/>
          <w:rtl/>
        </w:rPr>
        <w:t xml:space="preserve"> מתחייב לחתום על התחייבות לשמירת סודיות ללא הסתייגות ו</w:t>
      </w:r>
      <w:r>
        <w:rPr>
          <w:rFonts w:cs="David" w:hint="cs"/>
          <w:b w:val="0"/>
          <w:bCs w:val="0"/>
          <w:szCs w:val="24"/>
          <w:u w:val="none"/>
          <w:rtl/>
        </w:rPr>
        <w:t>מתחייב בזאת</w:t>
      </w:r>
      <w:r w:rsidRPr="003238A1">
        <w:rPr>
          <w:rFonts w:cs="David" w:hint="cs"/>
          <w:b w:val="0"/>
          <w:bCs w:val="0"/>
          <w:szCs w:val="24"/>
          <w:u w:val="none"/>
          <w:rtl/>
        </w:rPr>
        <w:t xml:space="preserve"> </w:t>
      </w:r>
      <w:r w:rsidRPr="00953D63">
        <w:rPr>
          <w:rFonts w:cs="David" w:hint="cs"/>
          <w:b w:val="0"/>
          <w:bCs w:val="0"/>
          <w:szCs w:val="24"/>
          <w:u w:val="none"/>
          <w:rtl/>
        </w:rPr>
        <w:t xml:space="preserve">כי כל הישיבות/פגישות בהן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ו/או הנתונים כאמור. </w:t>
      </w:r>
    </w:p>
    <w:p w14:paraId="6A01B5F4" w14:textId="77777777" w:rsidR="003375E8"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AE4C13">
        <w:rPr>
          <w:rFonts w:cs="David"/>
          <w:b w:val="0"/>
          <w:bCs w:val="0"/>
          <w:szCs w:val="24"/>
          <w:u w:val="none"/>
          <w:rtl/>
        </w:rPr>
        <w:t>ה</w:t>
      </w:r>
      <w:r w:rsidR="00F16D99">
        <w:rPr>
          <w:rFonts w:cs="David"/>
          <w:b w:val="0"/>
          <w:bCs w:val="0"/>
          <w:szCs w:val="24"/>
          <w:u w:val="none"/>
          <w:rtl/>
        </w:rPr>
        <w:t>ספק</w:t>
      </w:r>
      <w:r w:rsidRPr="00AE4C13">
        <w:rPr>
          <w:rFonts w:cs="David"/>
          <w:b w:val="0"/>
          <w:bCs w:val="0"/>
          <w:szCs w:val="24"/>
          <w:u w:val="none"/>
          <w:rtl/>
        </w:rPr>
        <w:t xml:space="preserve"> מצהיר כי ידוע לו שאי מילוי התחייבויותיו על פי סעיף זה מהוות עבירה לפי פרק ז' (ביטחון המדינה, יחסי חוץ וסודות רשמיים) לחוק העונשין, תשל"ז - 1977.</w:t>
      </w:r>
    </w:p>
    <w:p w14:paraId="5EAE336C" w14:textId="77777777" w:rsidR="00345FC1" w:rsidRPr="00345FC1" w:rsidRDefault="00345FC1"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345FC1">
        <w:rPr>
          <w:rFonts w:cs="David"/>
          <w:b w:val="0"/>
          <w:bCs w:val="0"/>
          <w:szCs w:val="24"/>
          <w:u w:val="none"/>
          <w:rtl/>
        </w:rPr>
        <w:t>ה</w:t>
      </w:r>
      <w:r w:rsidR="00F16D99">
        <w:rPr>
          <w:rFonts w:cs="David"/>
          <w:b w:val="0"/>
          <w:bCs w:val="0"/>
          <w:szCs w:val="24"/>
          <w:u w:val="none"/>
          <w:rtl/>
        </w:rPr>
        <w:t>ספק</w:t>
      </w:r>
      <w:r w:rsidRPr="00345FC1">
        <w:rPr>
          <w:rFonts w:cs="David"/>
          <w:b w:val="0"/>
          <w:bCs w:val="0"/>
          <w:szCs w:val="24"/>
          <w:u w:val="none"/>
          <w:rtl/>
        </w:rPr>
        <w:t xml:space="preserve"> מצהיר כי ידוע לו כי פרטים מההסכם ומאופן מימושו יפורסמו ב</w:t>
      </w:r>
      <w:hyperlink w:history="1">
        <w:r w:rsidRPr="00345FC1">
          <w:rPr>
            <w:rFonts w:cs="David"/>
            <w:b w:val="0"/>
            <w:bCs w:val="0"/>
            <w:szCs w:val="24"/>
            <w:u w:val="none"/>
            <w:rtl/>
          </w:rPr>
          <w:t>אתר חופש המידע הממשלתי</w:t>
        </w:r>
      </w:hyperlink>
      <w:r w:rsidRPr="00345FC1">
        <w:rPr>
          <w:rFonts w:cs="David"/>
          <w:b w:val="0"/>
          <w:bCs w:val="0"/>
          <w:szCs w:val="24"/>
          <w:u w:val="none"/>
          <w:rtl/>
        </w:rPr>
        <w:t>, בהתאם ל</w:t>
      </w:r>
      <w:hyperlink w:history="1">
        <w:r w:rsidRPr="00345FC1">
          <w:rPr>
            <w:rFonts w:cs="David"/>
            <w:b w:val="0"/>
            <w:bCs w:val="0"/>
            <w:szCs w:val="24"/>
            <w:u w:val="none"/>
            <w:rtl/>
          </w:rPr>
          <w:t>נוהל פרסום התקשרויות</w:t>
        </w:r>
      </w:hyperlink>
      <w:r w:rsidRPr="00345FC1">
        <w:rPr>
          <w:rFonts w:cs="David"/>
          <w:b w:val="0"/>
          <w:bCs w:val="0"/>
          <w:szCs w:val="24"/>
          <w:u w:val="none"/>
          <w:rtl/>
        </w:rPr>
        <w:t xml:space="preserve">, ובמקרים הרלוונטיים, גם לפי </w:t>
      </w:r>
      <w:hyperlink w:history="1">
        <w:r w:rsidRPr="00345FC1">
          <w:rPr>
            <w:rFonts w:cs="David"/>
            <w:b w:val="0"/>
            <w:bCs w:val="0"/>
            <w:szCs w:val="24"/>
            <w:u w:val="none"/>
            <w:rtl/>
          </w:rPr>
          <w:t>החלטת ממשלה בנושא ''פרסום היתרים ומסמכי התקשרות בין רשויות המדינה לגופים פרטיים'', מס' 1116</w:t>
        </w:r>
      </w:hyperlink>
      <w:r w:rsidR="00B0644B">
        <w:rPr>
          <w:rFonts w:cs="David" w:hint="cs"/>
          <w:b w:val="0"/>
          <w:bCs w:val="0"/>
          <w:szCs w:val="24"/>
          <w:u w:val="none"/>
          <w:rtl/>
        </w:rPr>
        <w:t xml:space="preserve"> מיום 29.12.2013.</w:t>
      </w:r>
    </w:p>
    <w:p w14:paraId="5BF791A5" w14:textId="77777777" w:rsidR="003375E8" w:rsidRPr="00CD67BF" w:rsidRDefault="003375E8" w:rsidP="001C393F">
      <w:pPr>
        <w:widowControl w:val="0"/>
        <w:bidi/>
        <w:spacing w:after="0" w:line="360" w:lineRule="auto"/>
        <w:ind w:left="643"/>
        <w:outlineLvl w:val="1"/>
        <w:rPr>
          <w:rFonts w:cs="David"/>
          <w:szCs w:val="24"/>
          <w:rtl/>
        </w:rPr>
      </w:pPr>
    </w:p>
    <w:p w14:paraId="439B57DC" w14:textId="77777777" w:rsidR="003375E8" w:rsidRPr="00147C4B" w:rsidRDefault="003375E8"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bookmarkStart w:id="10" w:name="_Ref11576835"/>
      <w:r w:rsidRPr="00147C4B">
        <w:rPr>
          <w:rFonts w:cs="David" w:hint="cs"/>
          <w:szCs w:val="24"/>
          <w:u w:val="single"/>
          <w:rtl/>
        </w:rPr>
        <w:t>ניגוד עניינים</w:t>
      </w:r>
      <w:bookmarkEnd w:id="10"/>
    </w:p>
    <w:p w14:paraId="3986627F" w14:textId="77777777" w:rsidR="003375E8" w:rsidRPr="00AE4C1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AE4C13">
        <w:rPr>
          <w:rFonts w:cs="David" w:hint="cs"/>
          <w:b w:val="0"/>
          <w:bCs w:val="0"/>
          <w:szCs w:val="24"/>
          <w:u w:val="none"/>
          <w:rtl/>
        </w:rPr>
        <w:t>ה</w:t>
      </w:r>
      <w:r w:rsidR="00F16D99">
        <w:rPr>
          <w:rFonts w:cs="David" w:hint="cs"/>
          <w:b w:val="0"/>
          <w:bCs w:val="0"/>
          <w:szCs w:val="24"/>
          <w:u w:val="none"/>
          <w:rtl/>
        </w:rPr>
        <w:t>ספק</w:t>
      </w:r>
      <w:r w:rsidRPr="00AE4C13">
        <w:rPr>
          <w:rFonts w:cs="David" w:hint="cs"/>
          <w:b w:val="0"/>
          <w:bCs w:val="0"/>
          <w:szCs w:val="24"/>
          <w:u w:val="none"/>
          <w:rtl/>
        </w:rPr>
        <w:t xml:space="preserve"> מצהיר ומתחייב שאין ולא יהיה לו, במהלך תקופת ההתקשרות בין הצדדים ולאחריה, ניגוד עניינים מכל מין וסוג שהוא, בתחום השירותים לפי הסכם זה.</w:t>
      </w:r>
    </w:p>
    <w:p w14:paraId="737D783A" w14:textId="77777777" w:rsidR="003375E8" w:rsidRPr="00AE4C1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AE4C13">
        <w:rPr>
          <w:rFonts w:cs="David" w:hint="cs"/>
          <w:b w:val="0"/>
          <w:bCs w:val="0"/>
          <w:szCs w:val="24"/>
          <w:u w:val="none"/>
          <w:rtl/>
        </w:rPr>
        <w:t>על ה</w:t>
      </w:r>
      <w:r w:rsidR="00F16D99">
        <w:rPr>
          <w:rFonts w:cs="David" w:hint="cs"/>
          <w:b w:val="0"/>
          <w:bCs w:val="0"/>
          <w:szCs w:val="24"/>
          <w:u w:val="none"/>
          <w:rtl/>
        </w:rPr>
        <w:t>ספק</w:t>
      </w:r>
      <w:r w:rsidRPr="00AE4C13">
        <w:rPr>
          <w:rFonts w:cs="David" w:hint="cs"/>
          <w:b w:val="0"/>
          <w:bCs w:val="0"/>
          <w:szCs w:val="24"/>
          <w:u w:val="none"/>
          <w:rtl/>
        </w:rPr>
        <w:t xml:space="preserve"> להודיע למזמין באופן </w:t>
      </w:r>
      <w:proofErr w:type="spellStart"/>
      <w:r w:rsidRPr="00AE4C13">
        <w:rPr>
          <w:rFonts w:cs="David" w:hint="cs"/>
          <w:b w:val="0"/>
          <w:bCs w:val="0"/>
          <w:szCs w:val="24"/>
          <w:u w:val="none"/>
          <w:rtl/>
        </w:rPr>
        <w:t>מיידי</w:t>
      </w:r>
      <w:proofErr w:type="spellEnd"/>
      <w:r w:rsidRPr="00AE4C13">
        <w:rPr>
          <w:rFonts w:cs="David" w:hint="cs"/>
          <w:b w:val="0"/>
          <w:bCs w:val="0"/>
          <w:szCs w:val="24"/>
          <w:u w:val="none"/>
          <w:rtl/>
        </w:rPr>
        <w:t xml:space="preserve"> על כל נתון או מצב שבשלם הוא ו/או מי מטעמו עלולים להימצא במצב של ניגוד עניינים, מיד עם היוודע לו הנתון או המצב האמורים.</w:t>
      </w:r>
    </w:p>
    <w:p w14:paraId="2F7A3DF6" w14:textId="77777777" w:rsidR="003375E8" w:rsidRPr="00AE4C13" w:rsidRDefault="003375E8"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AE4C13">
        <w:rPr>
          <w:rFonts w:cs="David" w:hint="cs"/>
          <w:b w:val="0"/>
          <w:bCs w:val="0"/>
          <w:szCs w:val="24"/>
          <w:u w:val="none"/>
          <w:rtl/>
        </w:rPr>
        <w:t>אם לדעת המזמין נתון ה</w:t>
      </w:r>
      <w:r w:rsidR="00F16D99">
        <w:rPr>
          <w:rFonts w:cs="David" w:hint="cs"/>
          <w:b w:val="0"/>
          <w:bCs w:val="0"/>
          <w:szCs w:val="24"/>
          <w:u w:val="none"/>
          <w:rtl/>
        </w:rPr>
        <w:t>ספק</w:t>
      </w:r>
      <w:r w:rsidRPr="00AE4C13">
        <w:rPr>
          <w:rFonts w:cs="David" w:hint="cs"/>
          <w:b w:val="0"/>
          <w:bCs w:val="0"/>
          <w:szCs w:val="24"/>
          <w:u w:val="none"/>
          <w:rtl/>
        </w:rPr>
        <w:t xml:space="preserve"> ו/או מי מטעמו, בכל שלב של ביצוע ההסכם, במצב בו הוא נמצא או עלול להימצא בניגוד עניינים, רשאי המזמין להורות על הפסקת עבודתו של ה</w:t>
      </w:r>
      <w:r w:rsidR="00F16D99">
        <w:rPr>
          <w:rFonts w:cs="David" w:hint="cs"/>
          <w:b w:val="0"/>
          <w:bCs w:val="0"/>
          <w:szCs w:val="24"/>
          <w:u w:val="none"/>
          <w:rtl/>
        </w:rPr>
        <w:t>ספק</w:t>
      </w:r>
      <w:r w:rsidRPr="00AE4C13">
        <w:rPr>
          <w:rFonts w:cs="David" w:hint="cs"/>
          <w:b w:val="0"/>
          <w:bCs w:val="0"/>
          <w:szCs w:val="24"/>
          <w:u w:val="none"/>
          <w:rtl/>
        </w:rPr>
        <w:t xml:space="preserve"> ועל סיום ההתקשרות עם ה</w:t>
      </w:r>
      <w:r w:rsidR="00F16D99">
        <w:rPr>
          <w:rFonts w:cs="David" w:hint="cs"/>
          <w:b w:val="0"/>
          <w:bCs w:val="0"/>
          <w:szCs w:val="24"/>
          <w:u w:val="none"/>
          <w:rtl/>
        </w:rPr>
        <w:t>ספק</w:t>
      </w:r>
      <w:r w:rsidRPr="00AE4C13">
        <w:rPr>
          <w:rFonts w:cs="David" w:hint="cs"/>
          <w:b w:val="0"/>
          <w:bCs w:val="0"/>
          <w:szCs w:val="24"/>
          <w:u w:val="none"/>
          <w:rtl/>
        </w:rPr>
        <w:t xml:space="preserve">, מטעם זה בלבד. </w:t>
      </w:r>
    </w:p>
    <w:p w14:paraId="7FA7C7A0" w14:textId="77777777" w:rsidR="003375E8" w:rsidRPr="00C66C4F" w:rsidRDefault="003375E8" w:rsidP="001C393F">
      <w:pPr>
        <w:bidi/>
        <w:spacing w:after="0" w:line="360" w:lineRule="auto"/>
        <w:ind w:left="714" w:hanging="765"/>
        <w:jc w:val="left"/>
        <w:rPr>
          <w:rFonts w:cs="David"/>
          <w:szCs w:val="24"/>
          <w:rtl/>
        </w:rPr>
      </w:pPr>
    </w:p>
    <w:p w14:paraId="62A24D58" w14:textId="77777777" w:rsidR="003375E8" w:rsidRPr="00147C4B" w:rsidRDefault="003375E8"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147C4B">
        <w:rPr>
          <w:rFonts w:cs="David" w:hint="eastAsia"/>
          <w:szCs w:val="24"/>
          <w:u w:val="single"/>
          <w:rtl/>
        </w:rPr>
        <w:t>מערכת</w:t>
      </w:r>
      <w:r w:rsidRPr="00147C4B">
        <w:rPr>
          <w:rFonts w:cs="David"/>
          <w:szCs w:val="24"/>
          <w:u w:val="single"/>
          <w:rtl/>
        </w:rPr>
        <w:t xml:space="preserve"> היחסים בין הצדדים </w:t>
      </w:r>
    </w:p>
    <w:p w14:paraId="0CDA2BDE" w14:textId="6485BF56" w:rsidR="00754566" w:rsidRPr="002A2E3D" w:rsidRDefault="00754566" w:rsidP="0075456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2A2E3D">
        <w:rPr>
          <w:rFonts w:cs="David" w:hint="eastAsia"/>
          <w:b w:val="0"/>
          <w:bCs w:val="0"/>
          <w:szCs w:val="24"/>
          <w:u w:val="none"/>
          <w:rtl/>
        </w:rPr>
        <w:t>מוצהר</w:t>
      </w:r>
      <w:r w:rsidRPr="002A2E3D">
        <w:rPr>
          <w:rFonts w:cs="David"/>
          <w:b w:val="0"/>
          <w:bCs w:val="0"/>
          <w:szCs w:val="24"/>
          <w:u w:val="none"/>
          <w:rtl/>
        </w:rPr>
        <w:t xml:space="preserve"> </w:t>
      </w:r>
      <w:r w:rsidRPr="002A2E3D">
        <w:rPr>
          <w:rFonts w:cs="David" w:hint="eastAsia"/>
          <w:b w:val="0"/>
          <w:bCs w:val="0"/>
          <w:szCs w:val="24"/>
          <w:u w:val="none"/>
          <w:rtl/>
        </w:rPr>
        <w:t>ומוסכם</w:t>
      </w:r>
      <w:r w:rsidRPr="002A2E3D">
        <w:rPr>
          <w:rFonts w:cs="David"/>
          <w:b w:val="0"/>
          <w:bCs w:val="0"/>
          <w:szCs w:val="24"/>
          <w:u w:val="none"/>
          <w:rtl/>
        </w:rPr>
        <w:t xml:space="preserve"> </w:t>
      </w:r>
      <w:r w:rsidRPr="002A2E3D">
        <w:rPr>
          <w:rFonts w:cs="David" w:hint="eastAsia"/>
          <w:b w:val="0"/>
          <w:bCs w:val="0"/>
          <w:szCs w:val="24"/>
          <w:u w:val="none"/>
          <w:rtl/>
        </w:rPr>
        <w:t>כי</w:t>
      </w:r>
      <w:r w:rsidRPr="002A2E3D">
        <w:rPr>
          <w:rFonts w:cs="David"/>
          <w:b w:val="0"/>
          <w:bCs w:val="0"/>
          <w:szCs w:val="24"/>
          <w:u w:val="none"/>
          <w:rtl/>
        </w:rPr>
        <w:t xml:space="preserve"> </w:t>
      </w:r>
      <w:r w:rsidRPr="002A2E3D">
        <w:rPr>
          <w:rFonts w:cs="David" w:hint="eastAsia"/>
          <w:b w:val="0"/>
          <w:bCs w:val="0"/>
          <w:szCs w:val="24"/>
          <w:u w:val="none"/>
          <w:rtl/>
        </w:rPr>
        <w:t>מערכת</w:t>
      </w:r>
      <w:r w:rsidRPr="002A2E3D">
        <w:rPr>
          <w:rFonts w:cs="David"/>
          <w:b w:val="0"/>
          <w:bCs w:val="0"/>
          <w:szCs w:val="24"/>
          <w:u w:val="none"/>
          <w:rtl/>
        </w:rPr>
        <w:t xml:space="preserve"> </w:t>
      </w:r>
      <w:r w:rsidRPr="002A2E3D">
        <w:rPr>
          <w:rFonts w:cs="David" w:hint="eastAsia"/>
          <w:b w:val="0"/>
          <w:bCs w:val="0"/>
          <w:szCs w:val="24"/>
          <w:u w:val="none"/>
          <w:rtl/>
        </w:rPr>
        <w:t>היחסים</w:t>
      </w:r>
      <w:r w:rsidRPr="002A2E3D">
        <w:rPr>
          <w:rFonts w:cs="David"/>
          <w:b w:val="0"/>
          <w:bCs w:val="0"/>
          <w:szCs w:val="24"/>
          <w:u w:val="none"/>
          <w:rtl/>
        </w:rPr>
        <w:t xml:space="preserve"> </w:t>
      </w:r>
      <w:r w:rsidRPr="002A2E3D">
        <w:rPr>
          <w:rFonts w:cs="David" w:hint="eastAsia"/>
          <w:b w:val="0"/>
          <w:bCs w:val="0"/>
          <w:szCs w:val="24"/>
          <w:u w:val="none"/>
          <w:rtl/>
        </w:rPr>
        <w:t>בין</w:t>
      </w:r>
      <w:r w:rsidRPr="002A2E3D">
        <w:rPr>
          <w:rFonts w:cs="David"/>
          <w:b w:val="0"/>
          <w:bCs w:val="0"/>
          <w:szCs w:val="24"/>
          <w:u w:val="none"/>
          <w:rtl/>
        </w:rPr>
        <w:t xml:space="preserve"> </w:t>
      </w:r>
      <w:r w:rsidRPr="002A2E3D">
        <w:rPr>
          <w:rFonts w:cs="David" w:hint="eastAsia"/>
          <w:b w:val="0"/>
          <w:bCs w:val="0"/>
          <w:szCs w:val="24"/>
          <w:u w:val="none"/>
          <w:rtl/>
        </w:rPr>
        <w:t>הצדדים</w:t>
      </w:r>
      <w:r w:rsidRPr="002A2E3D">
        <w:rPr>
          <w:rFonts w:cs="David"/>
          <w:b w:val="0"/>
          <w:bCs w:val="0"/>
          <w:szCs w:val="24"/>
          <w:u w:val="none"/>
          <w:rtl/>
        </w:rPr>
        <w:t xml:space="preserve"> </w:t>
      </w:r>
      <w:r w:rsidRPr="002A2E3D">
        <w:rPr>
          <w:rFonts w:cs="David" w:hint="eastAsia"/>
          <w:b w:val="0"/>
          <w:bCs w:val="0"/>
          <w:szCs w:val="24"/>
          <w:u w:val="none"/>
          <w:rtl/>
        </w:rPr>
        <w:t>להסכם</w:t>
      </w:r>
      <w:r w:rsidRPr="002A2E3D">
        <w:rPr>
          <w:rFonts w:cs="David"/>
          <w:b w:val="0"/>
          <w:bCs w:val="0"/>
          <w:szCs w:val="24"/>
          <w:u w:val="none"/>
          <w:rtl/>
        </w:rPr>
        <w:t xml:space="preserve"> </w:t>
      </w:r>
      <w:r w:rsidRPr="002A2E3D">
        <w:rPr>
          <w:rFonts w:cs="David" w:hint="eastAsia"/>
          <w:b w:val="0"/>
          <w:bCs w:val="0"/>
          <w:szCs w:val="24"/>
          <w:u w:val="none"/>
          <w:rtl/>
        </w:rPr>
        <w:t>זה</w:t>
      </w:r>
      <w:r w:rsidRPr="002A2E3D">
        <w:rPr>
          <w:rFonts w:cs="David"/>
          <w:b w:val="0"/>
          <w:bCs w:val="0"/>
          <w:szCs w:val="24"/>
          <w:u w:val="none"/>
          <w:rtl/>
        </w:rPr>
        <w:t xml:space="preserve"> </w:t>
      </w:r>
      <w:r w:rsidRPr="002A2E3D">
        <w:rPr>
          <w:rFonts w:cs="David" w:hint="eastAsia"/>
          <w:b w:val="0"/>
          <w:bCs w:val="0"/>
          <w:szCs w:val="24"/>
          <w:u w:val="none"/>
          <w:rtl/>
        </w:rPr>
        <w:t>הינה</w:t>
      </w:r>
      <w:r w:rsidRPr="002A2E3D">
        <w:rPr>
          <w:rFonts w:cs="David"/>
          <w:b w:val="0"/>
          <w:bCs w:val="0"/>
          <w:szCs w:val="24"/>
          <w:u w:val="none"/>
          <w:rtl/>
        </w:rPr>
        <w:t xml:space="preserve"> </w:t>
      </w:r>
      <w:r w:rsidRPr="002A2E3D">
        <w:rPr>
          <w:rFonts w:cs="David" w:hint="eastAsia"/>
          <w:b w:val="0"/>
          <w:bCs w:val="0"/>
          <w:szCs w:val="24"/>
          <w:u w:val="none"/>
          <w:rtl/>
        </w:rPr>
        <w:t>של</w:t>
      </w:r>
      <w:r w:rsidRPr="002A2E3D">
        <w:rPr>
          <w:rFonts w:cs="David"/>
          <w:b w:val="0"/>
          <w:bCs w:val="0"/>
          <w:szCs w:val="24"/>
          <w:u w:val="none"/>
          <w:rtl/>
        </w:rPr>
        <w:t xml:space="preserve"> </w:t>
      </w:r>
      <w:r w:rsidRPr="002A2E3D">
        <w:rPr>
          <w:rFonts w:cs="David" w:hint="eastAsia"/>
          <w:b w:val="0"/>
          <w:bCs w:val="0"/>
          <w:szCs w:val="24"/>
          <w:u w:val="none"/>
          <w:rtl/>
        </w:rPr>
        <w:t>מזמין</w:t>
      </w:r>
      <w:r w:rsidRPr="002A2E3D">
        <w:rPr>
          <w:rFonts w:cs="David"/>
          <w:b w:val="0"/>
          <w:bCs w:val="0"/>
          <w:szCs w:val="24"/>
          <w:u w:val="none"/>
          <w:rtl/>
        </w:rPr>
        <w:t xml:space="preserve"> </w:t>
      </w:r>
      <w:r w:rsidRPr="002A2E3D">
        <w:rPr>
          <w:rFonts w:cs="David" w:hint="eastAsia"/>
          <w:b w:val="0"/>
          <w:bCs w:val="0"/>
          <w:szCs w:val="24"/>
          <w:u w:val="none"/>
          <w:rtl/>
        </w:rPr>
        <w:t>וקבלן</w:t>
      </w:r>
      <w:r>
        <w:rPr>
          <w:rFonts w:cs="David" w:hint="cs"/>
          <w:b w:val="0"/>
          <w:bCs w:val="0"/>
          <w:szCs w:val="24"/>
          <w:u w:val="none"/>
          <w:rtl/>
        </w:rPr>
        <w:t xml:space="preserve"> וכי הספק יעניק את שירותיו במתכונת של משתתף חופשי (</w:t>
      </w:r>
      <w:proofErr w:type="spellStart"/>
      <w:r>
        <w:rPr>
          <w:rFonts w:cs="David" w:hint="cs"/>
          <w:b w:val="0"/>
          <w:bCs w:val="0"/>
          <w:szCs w:val="24"/>
          <w:u w:val="none"/>
          <w:rtl/>
        </w:rPr>
        <w:t>פרילאנסר</w:t>
      </w:r>
      <w:proofErr w:type="spellEnd"/>
      <w:r>
        <w:rPr>
          <w:rFonts w:cs="David" w:hint="cs"/>
          <w:b w:val="0"/>
          <w:bCs w:val="0"/>
          <w:szCs w:val="24"/>
          <w:u w:val="none"/>
          <w:rtl/>
        </w:rPr>
        <w:t>), כנגד חשבוניות. כן מוצהר ומוסכם</w:t>
      </w:r>
      <w:r w:rsidRPr="002A2E3D">
        <w:rPr>
          <w:rFonts w:cs="David"/>
          <w:b w:val="0"/>
          <w:bCs w:val="0"/>
          <w:szCs w:val="24"/>
          <w:u w:val="none"/>
          <w:rtl/>
        </w:rPr>
        <w:t xml:space="preserve"> </w:t>
      </w:r>
      <w:r w:rsidRPr="002A2E3D">
        <w:rPr>
          <w:rFonts w:cs="David" w:hint="eastAsia"/>
          <w:b w:val="0"/>
          <w:bCs w:val="0"/>
          <w:szCs w:val="24"/>
          <w:u w:val="none"/>
          <w:rtl/>
        </w:rPr>
        <w:t>כי</w:t>
      </w:r>
      <w:r w:rsidRPr="002A2E3D">
        <w:rPr>
          <w:rFonts w:cs="David"/>
          <w:b w:val="0"/>
          <w:bCs w:val="0"/>
          <w:szCs w:val="24"/>
          <w:u w:val="none"/>
          <w:rtl/>
        </w:rPr>
        <w:t xml:space="preserve"> </w:t>
      </w:r>
      <w:r w:rsidRPr="002A2E3D">
        <w:rPr>
          <w:rFonts w:cs="David" w:hint="eastAsia"/>
          <w:b w:val="0"/>
          <w:bCs w:val="0"/>
          <w:szCs w:val="24"/>
          <w:u w:val="none"/>
          <w:rtl/>
        </w:rPr>
        <w:t>בין</w:t>
      </w:r>
      <w:r w:rsidRPr="002A2E3D">
        <w:rPr>
          <w:rFonts w:cs="David"/>
          <w:b w:val="0"/>
          <w:bCs w:val="0"/>
          <w:szCs w:val="24"/>
          <w:u w:val="none"/>
          <w:rtl/>
        </w:rPr>
        <w:t xml:space="preserve"> </w:t>
      </w:r>
      <w:r w:rsidRPr="002A2E3D">
        <w:rPr>
          <w:rFonts w:cs="David" w:hint="eastAsia"/>
          <w:b w:val="0"/>
          <w:bCs w:val="0"/>
          <w:szCs w:val="24"/>
          <w:u w:val="none"/>
          <w:rtl/>
        </w:rPr>
        <w:t>הצדדים</w:t>
      </w:r>
      <w:r w:rsidRPr="002A2E3D">
        <w:rPr>
          <w:rFonts w:cs="David"/>
          <w:b w:val="0"/>
          <w:bCs w:val="0"/>
          <w:szCs w:val="24"/>
          <w:u w:val="none"/>
          <w:rtl/>
        </w:rPr>
        <w:t xml:space="preserve"> </w:t>
      </w:r>
      <w:r w:rsidRPr="002A2E3D">
        <w:rPr>
          <w:rFonts w:cs="David" w:hint="eastAsia"/>
          <w:b w:val="0"/>
          <w:bCs w:val="0"/>
          <w:szCs w:val="24"/>
          <w:u w:val="none"/>
          <w:rtl/>
        </w:rPr>
        <w:t>לא</w:t>
      </w:r>
      <w:r w:rsidRPr="002A2E3D">
        <w:rPr>
          <w:rFonts w:cs="David"/>
          <w:b w:val="0"/>
          <w:bCs w:val="0"/>
          <w:szCs w:val="24"/>
          <w:u w:val="none"/>
          <w:rtl/>
        </w:rPr>
        <w:t xml:space="preserve"> </w:t>
      </w:r>
      <w:r w:rsidRPr="002A2E3D">
        <w:rPr>
          <w:rFonts w:cs="David" w:hint="eastAsia"/>
          <w:b w:val="0"/>
          <w:bCs w:val="0"/>
          <w:szCs w:val="24"/>
          <w:u w:val="none"/>
          <w:rtl/>
        </w:rPr>
        <w:t>מתקיימת</w:t>
      </w:r>
      <w:r w:rsidRPr="002A2E3D">
        <w:rPr>
          <w:rFonts w:cs="David"/>
          <w:b w:val="0"/>
          <w:bCs w:val="0"/>
          <w:szCs w:val="24"/>
          <w:u w:val="none"/>
          <w:rtl/>
        </w:rPr>
        <w:t xml:space="preserve"> </w:t>
      </w:r>
      <w:r w:rsidRPr="002A2E3D">
        <w:rPr>
          <w:rFonts w:cs="David" w:hint="eastAsia"/>
          <w:b w:val="0"/>
          <w:bCs w:val="0"/>
          <w:szCs w:val="24"/>
          <w:u w:val="none"/>
          <w:rtl/>
        </w:rPr>
        <w:t>ולא</w:t>
      </w:r>
      <w:r w:rsidRPr="002A2E3D">
        <w:rPr>
          <w:rFonts w:cs="David"/>
          <w:b w:val="0"/>
          <w:bCs w:val="0"/>
          <w:szCs w:val="24"/>
          <w:u w:val="none"/>
          <w:rtl/>
        </w:rPr>
        <w:t xml:space="preserve"> </w:t>
      </w:r>
      <w:r w:rsidRPr="002A2E3D">
        <w:rPr>
          <w:rFonts w:cs="David" w:hint="eastAsia"/>
          <w:b w:val="0"/>
          <w:bCs w:val="0"/>
          <w:szCs w:val="24"/>
          <w:u w:val="none"/>
          <w:rtl/>
        </w:rPr>
        <w:t>תתקיים</w:t>
      </w:r>
      <w:r w:rsidRPr="002A2E3D">
        <w:rPr>
          <w:rFonts w:cs="David"/>
          <w:b w:val="0"/>
          <w:bCs w:val="0"/>
          <w:szCs w:val="24"/>
          <w:u w:val="none"/>
          <w:rtl/>
        </w:rPr>
        <w:t xml:space="preserve">, </w:t>
      </w:r>
      <w:r w:rsidRPr="002A2E3D">
        <w:rPr>
          <w:rFonts w:cs="David" w:hint="eastAsia"/>
          <w:b w:val="0"/>
          <w:bCs w:val="0"/>
          <w:szCs w:val="24"/>
          <w:u w:val="none"/>
          <w:rtl/>
        </w:rPr>
        <w:t>כתוצאה</w:t>
      </w:r>
      <w:r w:rsidRPr="002A2E3D">
        <w:rPr>
          <w:rFonts w:cs="David"/>
          <w:b w:val="0"/>
          <w:bCs w:val="0"/>
          <w:szCs w:val="24"/>
          <w:u w:val="none"/>
          <w:rtl/>
        </w:rPr>
        <w:t xml:space="preserve"> </w:t>
      </w:r>
      <w:r w:rsidRPr="002A2E3D">
        <w:rPr>
          <w:rFonts w:cs="David" w:hint="eastAsia"/>
          <w:b w:val="0"/>
          <w:bCs w:val="0"/>
          <w:szCs w:val="24"/>
          <w:u w:val="none"/>
          <w:rtl/>
        </w:rPr>
        <w:t>ממתן</w:t>
      </w:r>
      <w:r w:rsidRPr="002A2E3D">
        <w:rPr>
          <w:rFonts w:cs="David"/>
          <w:b w:val="0"/>
          <w:bCs w:val="0"/>
          <w:szCs w:val="24"/>
          <w:u w:val="none"/>
          <w:rtl/>
        </w:rPr>
        <w:t xml:space="preserve"> </w:t>
      </w:r>
      <w:r w:rsidRPr="002A2E3D">
        <w:rPr>
          <w:rFonts w:cs="David" w:hint="eastAsia"/>
          <w:b w:val="0"/>
          <w:bCs w:val="0"/>
          <w:szCs w:val="24"/>
          <w:u w:val="none"/>
          <w:rtl/>
        </w:rPr>
        <w:t>השירותים</w:t>
      </w:r>
      <w:r w:rsidRPr="002A2E3D">
        <w:rPr>
          <w:rFonts w:cs="David"/>
          <w:b w:val="0"/>
          <w:bCs w:val="0"/>
          <w:szCs w:val="24"/>
          <w:u w:val="none"/>
          <w:rtl/>
        </w:rPr>
        <w:t xml:space="preserve">, </w:t>
      </w:r>
      <w:r w:rsidRPr="002A2E3D">
        <w:rPr>
          <w:rFonts w:cs="David" w:hint="eastAsia"/>
          <w:b w:val="0"/>
          <w:bCs w:val="0"/>
          <w:szCs w:val="24"/>
          <w:u w:val="none"/>
          <w:rtl/>
        </w:rPr>
        <w:t>מערכת</w:t>
      </w:r>
      <w:r w:rsidRPr="002A2E3D">
        <w:rPr>
          <w:rFonts w:cs="David"/>
          <w:b w:val="0"/>
          <w:bCs w:val="0"/>
          <w:szCs w:val="24"/>
          <w:u w:val="none"/>
          <w:rtl/>
        </w:rPr>
        <w:t xml:space="preserve"> </w:t>
      </w:r>
      <w:r w:rsidRPr="002A2E3D">
        <w:rPr>
          <w:rFonts w:cs="David" w:hint="eastAsia"/>
          <w:b w:val="0"/>
          <w:bCs w:val="0"/>
          <w:szCs w:val="24"/>
          <w:u w:val="none"/>
          <w:rtl/>
        </w:rPr>
        <w:t>יחסים</w:t>
      </w:r>
      <w:r w:rsidRPr="002A2E3D">
        <w:rPr>
          <w:rFonts w:cs="David"/>
          <w:b w:val="0"/>
          <w:bCs w:val="0"/>
          <w:szCs w:val="24"/>
          <w:u w:val="none"/>
          <w:rtl/>
        </w:rPr>
        <w:t xml:space="preserve"> </w:t>
      </w:r>
      <w:r w:rsidRPr="002A2E3D">
        <w:rPr>
          <w:rFonts w:cs="David" w:hint="eastAsia"/>
          <w:b w:val="0"/>
          <w:bCs w:val="0"/>
          <w:szCs w:val="24"/>
          <w:u w:val="none"/>
          <w:rtl/>
        </w:rPr>
        <w:t>של</w:t>
      </w:r>
      <w:r w:rsidRPr="002A2E3D">
        <w:rPr>
          <w:rFonts w:cs="David"/>
          <w:b w:val="0"/>
          <w:bCs w:val="0"/>
          <w:szCs w:val="24"/>
          <w:u w:val="none"/>
          <w:rtl/>
        </w:rPr>
        <w:t xml:space="preserve"> </w:t>
      </w:r>
      <w:r w:rsidRPr="002A2E3D">
        <w:rPr>
          <w:rFonts w:cs="David" w:hint="eastAsia"/>
          <w:b w:val="0"/>
          <w:bCs w:val="0"/>
          <w:szCs w:val="24"/>
          <w:u w:val="none"/>
          <w:rtl/>
        </w:rPr>
        <w:t>עובד</w:t>
      </w:r>
      <w:r w:rsidRPr="002A2E3D">
        <w:rPr>
          <w:rFonts w:cs="David"/>
          <w:b w:val="0"/>
          <w:bCs w:val="0"/>
          <w:szCs w:val="24"/>
          <w:u w:val="none"/>
          <w:rtl/>
        </w:rPr>
        <w:t xml:space="preserve"> </w:t>
      </w:r>
      <w:r w:rsidRPr="002A2E3D">
        <w:rPr>
          <w:rFonts w:cs="David" w:hint="eastAsia"/>
          <w:b w:val="0"/>
          <w:bCs w:val="0"/>
          <w:szCs w:val="24"/>
          <w:u w:val="none"/>
          <w:rtl/>
        </w:rPr>
        <w:t>מ</w:t>
      </w:r>
      <w:r w:rsidRPr="002A2E3D">
        <w:rPr>
          <w:rFonts w:cs="David" w:hint="cs"/>
          <w:b w:val="0"/>
          <w:bCs w:val="0"/>
          <w:szCs w:val="24"/>
          <w:u w:val="none"/>
          <w:rtl/>
        </w:rPr>
        <w:t>עסיק</w:t>
      </w:r>
      <w:r w:rsidRPr="002A2E3D">
        <w:rPr>
          <w:rFonts w:cs="David"/>
          <w:b w:val="0"/>
          <w:bCs w:val="0"/>
          <w:szCs w:val="24"/>
          <w:u w:val="none"/>
          <w:rtl/>
        </w:rPr>
        <w:t xml:space="preserve">, </w:t>
      </w:r>
      <w:r w:rsidRPr="002A2E3D">
        <w:rPr>
          <w:rFonts w:cs="David" w:hint="eastAsia"/>
          <w:b w:val="0"/>
          <w:bCs w:val="0"/>
          <w:szCs w:val="24"/>
          <w:u w:val="none"/>
          <w:rtl/>
        </w:rPr>
        <w:t>ועל</w:t>
      </w:r>
      <w:r w:rsidRPr="002A2E3D">
        <w:rPr>
          <w:rFonts w:cs="David"/>
          <w:b w:val="0"/>
          <w:bCs w:val="0"/>
          <w:szCs w:val="24"/>
          <w:u w:val="none"/>
          <w:rtl/>
        </w:rPr>
        <w:t xml:space="preserve"> </w:t>
      </w:r>
      <w:r w:rsidRPr="002A2E3D">
        <w:rPr>
          <w:rFonts w:cs="David" w:hint="eastAsia"/>
          <w:b w:val="0"/>
          <w:bCs w:val="0"/>
          <w:szCs w:val="24"/>
          <w:u w:val="none"/>
          <w:rtl/>
        </w:rPr>
        <w:t>בסיס</w:t>
      </w:r>
      <w:r w:rsidRPr="002A2E3D">
        <w:rPr>
          <w:rFonts w:cs="David"/>
          <w:b w:val="0"/>
          <w:bCs w:val="0"/>
          <w:szCs w:val="24"/>
          <w:u w:val="none"/>
          <w:rtl/>
        </w:rPr>
        <w:t xml:space="preserve"> </w:t>
      </w:r>
      <w:r w:rsidRPr="002A2E3D">
        <w:rPr>
          <w:rFonts w:cs="David" w:hint="eastAsia"/>
          <w:b w:val="0"/>
          <w:bCs w:val="0"/>
          <w:szCs w:val="24"/>
          <w:u w:val="none"/>
          <w:rtl/>
        </w:rPr>
        <w:t>הצהרה</w:t>
      </w:r>
      <w:r w:rsidRPr="002A2E3D">
        <w:rPr>
          <w:rFonts w:cs="David"/>
          <w:b w:val="0"/>
          <w:bCs w:val="0"/>
          <w:szCs w:val="24"/>
          <w:u w:val="none"/>
          <w:rtl/>
        </w:rPr>
        <w:t xml:space="preserve"> </w:t>
      </w:r>
      <w:r w:rsidRPr="002A2E3D">
        <w:rPr>
          <w:rFonts w:cs="David" w:hint="eastAsia"/>
          <w:b w:val="0"/>
          <w:bCs w:val="0"/>
          <w:szCs w:val="24"/>
          <w:u w:val="none"/>
          <w:rtl/>
        </w:rPr>
        <w:t>זו</w:t>
      </w:r>
      <w:r w:rsidRPr="002A2E3D">
        <w:rPr>
          <w:rFonts w:cs="David"/>
          <w:b w:val="0"/>
          <w:bCs w:val="0"/>
          <w:szCs w:val="24"/>
          <w:u w:val="none"/>
          <w:rtl/>
        </w:rPr>
        <w:t xml:space="preserve"> </w:t>
      </w:r>
      <w:r w:rsidRPr="002A2E3D">
        <w:rPr>
          <w:rFonts w:cs="David" w:hint="eastAsia"/>
          <w:b w:val="0"/>
          <w:bCs w:val="0"/>
          <w:szCs w:val="24"/>
          <w:u w:val="none"/>
          <w:rtl/>
        </w:rPr>
        <w:t>נקבעה</w:t>
      </w:r>
      <w:r w:rsidRPr="002A2E3D">
        <w:rPr>
          <w:rFonts w:cs="David"/>
          <w:b w:val="0"/>
          <w:bCs w:val="0"/>
          <w:szCs w:val="24"/>
          <w:u w:val="none"/>
          <w:rtl/>
        </w:rPr>
        <w:t xml:space="preserve"> </w:t>
      </w:r>
      <w:r w:rsidRPr="002A2E3D">
        <w:rPr>
          <w:rFonts w:cs="David" w:hint="eastAsia"/>
          <w:b w:val="0"/>
          <w:bCs w:val="0"/>
          <w:szCs w:val="24"/>
          <w:u w:val="none"/>
          <w:rtl/>
        </w:rPr>
        <w:t>התמורה</w:t>
      </w:r>
      <w:r w:rsidRPr="002A2E3D">
        <w:rPr>
          <w:rFonts w:cs="David"/>
          <w:b w:val="0"/>
          <w:bCs w:val="0"/>
          <w:szCs w:val="24"/>
          <w:u w:val="none"/>
          <w:rtl/>
        </w:rPr>
        <w:t>.</w:t>
      </w:r>
    </w:p>
    <w:p w14:paraId="28D196D4" w14:textId="5C98D355" w:rsidR="00754566" w:rsidRPr="002A2E3D" w:rsidRDefault="00754566" w:rsidP="0075456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2A2E3D">
        <w:rPr>
          <w:rFonts w:cs="David" w:hint="eastAsia"/>
          <w:b w:val="0"/>
          <w:bCs w:val="0"/>
          <w:szCs w:val="24"/>
          <w:u w:val="none"/>
          <w:rtl/>
        </w:rPr>
        <w:t>מוצהר</w:t>
      </w:r>
      <w:r w:rsidRPr="002A2E3D">
        <w:rPr>
          <w:rFonts w:cs="David"/>
          <w:b w:val="0"/>
          <w:bCs w:val="0"/>
          <w:szCs w:val="24"/>
          <w:u w:val="none"/>
          <w:rtl/>
        </w:rPr>
        <w:t xml:space="preserve"> ומוסכם כי </w:t>
      </w:r>
      <w:r>
        <w:rPr>
          <w:rFonts w:cs="David"/>
          <w:b w:val="0"/>
          <w:bCs w:val="0"/>
          <w:szCs w:val="24"/>
          <w:u w:val="none"/>
          <w:rtl/>
        </w:rPr>
        <w:t>לספק</w:t>
      </w:r>
      <w:r w:rsidRPr="002A2E3D">
        <w:rPr>
          <w:rFonts w:cs="David"/>
          <w:b w:val="0"/>
          <w:bCs w:val="0"/>
          <w:szCs w:val="24"/>
          <w:u w:val="none"/>
          <w:rtl/>
        </w:rPr>
        <w:t xml:space="preserve"> לא יהיו זכויות של עובד, וכי למעט תשלום התמורה, הוא לא יהיה זכאי לכל תשלום ו/או הטבה אחרת בגין מתן השירותים</w:t>
      </w:r>
      <w:r w:rsidRPr="002A2E3D">
        <w:rPr>
          <w:rFonts w:cs="David" w:hint="cs"/>
          <w:b w:val="0"/>
          <w:bCs w:val="0"/>
          <w:szCs w:val="24"/>
          <w:u w:val="none"/>
          <w:rtl/>
        </w:rPr>
        <w:t>, לרבות תשלומים בגין הוצאות טלפון, דואר, צילומים, הדפסות, פקס, נסיעות, אש"ל וכיוצא באלה</w:t>
      </w:r>
      <w:r w:rsidRPr="002A2E3D">
        <w:rPr>
          <w:rFonts w:cs="David"/>
          <w:b w:val="0"/>
          <w:bCs w:val="0"/>
          <w:szCs w:val="24"/>
          <w:u w:val="none"/>
          <w:rtl/>
        </w:rPr>
        <w:t xml:space="preserve"> ו</w:t>
      </w:r>
      <w:r w:rsidRPr="002A2E3D">
        <w:rPr>
          <w:rFonts w:cs="David" w:hint="cs"/>
          <w:b w:val="0"/>
          <w:bCs w:val="0"/>
          <w:szCs w:val="24"/>
          <w:u w:val="none"/>
          <w:rtl/>
        </w:rPr>
        <w:t>כן בשל</w:t>
      </w:r>
      <w:r w:rsidRPr="002A2E3D">
        <w:rPr>
          <w:rFonts w:cs="David"/>
          <w:b w:val="0"/>
          <w:bCs w:val="0"/>
          <w:szCs w:val="24"/>
          <w:u w:val="none"/>
          <w:rtl/>
        </w:rPr>
        <w:t xml:space="preserve"> ביטול הסכם זה ו/או סיומו ו/או הפסקת מתן </w:t>
      </w:r>
      <w:r w:rsidRPr="002A2E3D">
        <w:rPr>
          <w:rFonts w:cs="David" w:hint="eastAsia"/>
          <w:b w:val="0"/>
          <w:bCs w:val="0"/>
          <w:szCs w:val="24"/>
          <w:u w:val="none"/>
          <w:rtl/>
        </w:rPr>
        <w:t>השירותים</w:t>
      </w:r>
      <w:r w:rsidRPr="002A2E3D">
        <w:rPr>
          <w:rFonts w:cs="David"/>
          <w:b w:val="0"/>
          <w:bCs w:val="0"/>
          <w:szCs w:val="24"/>
          <w:u w:val="none"/>
          <w:rtl/>
        </w:rPr>
        <w:t xml:space="preserve"> </w:t>
      </w:r>
      <w:r w:rsidRPr="002A2E3D">
        <w:rPr>
          <w:rFonts w:cs="David" w:hint="eastAsia"/>
          <w:b w:val="0"/>
          <w:bCs w:val="0"/>
          <w:szCs w:val="24"/>
          <w:u w:val="none"/>
          <w:rtl/>
        </w:rPr>
        <w:t>על</w:t>
      </w:r>
      <w:r w:rsidRPr="002A2E3D">
        <w:rPr>
          <w:rFonts w:cs="David"/>
          <w:b w:val="0"/>
          <w:bCs w:val="0"/>
          <w:szCs w:val="24"/>
          <w:u w:val="none"/>
          <w:rtl/>
        </w:rPr>
        <w:t xml:space="preserve"> </w:t>
      </w:r>
      <w:r w:rsidRPr="002A2E3D">
        <w:rPr>
          <w:rFonts w:cs="David" w:hint="eastAsia"/>
          <w:b w:val="0"/>
          <w:bCs w:val="0"/>
          <w:szCs w:val="24"/>
          <w:u w:val="none"/>
          <w:rtl/>
        </w:rPr>
        <w:t>פיו</w:t>
      </w:r>
      <w:r w:rsidRPr="002A2E3D">
        <w:rPr>
          <w:rFonts w:cs="David"/>
          <w:b w:val="0"/>
          <w:bCs w:val="0"/>
          <w:szCs w:val="24"/>
          <w:u w:val="none"/>
          <w:rtl/>
        </w:rPr>
        <w:t xml:space="preserve">, </w:t>
      </w:r>
      <w:r w:rsidRPr="002A2E3D">
        <w:rPr>
          <w:rFonts w:cs="David" w:hint="eastAsia"/>
          <w:b w:val="0"/>
          <w:bCs w:val="0"/>
          <w:szCs w:val="24"/>
          <w:u w:val="none"/>
          <w:rtl/>
        </w:rPr>
        <w:t>מכל</w:t>
      </w:r>
      <w:r w:rsidRPr="002A2E3D">
        <w:rPr>
          <w:rFonts w:cs="David"/>
          <w:b w:val="0"/>
          <w:bCs w:val="0"/>
          <w:szCs w:val="24"/>
          <w:u w:val="none"/>
          <w:rtl/>
        </w:rPr>
        <w:t xml:space="preserve"> </w:t>
      </w:r>
      <w:r w:rsidRPr="002A2E3D">
        <w:rPr>
          <w:rFonts w:cs="David" w:hint="eastAsia"/>
          <w:b w:val="0"/>
          <w:bCs w:val="0"/>
          <w:szCs w:val="24"/>
          <w:u w:val="none"/>
          <w:rtl/>
        </w:rPr>
        <w:t>סיבה</w:t>
      </w:r>
      <w:r w:rsidRPr="002A2E3D">
        <w:rPr>
          <w:rFonts w:cs="David"/>
          <w:b w:val="0"/>
          <w:bCs w:val="0"/>
          <w:szCs w:val="24"/>
          <w:u w:val="none"/>
          <w:rtl/>
        </w:rPr>
        <w:t xml:space="preserve"> </w:t>
      </w:r>
      <w:r w:rsidRPr="002A2E3D">
        <w:rPr>
          <w:rFonts w:cs="David" w:hint="eastAsia"/>
          <w:b w:val="0"/>
          <w:bCs w:val="0"/>
          <w:szCs w:val="24"/>
          <w:u w:val="none"/>
          <w:rtl/>
        </w:rPr>
        <w:t>שהיא</w:t>
      </w:r>
      <w:r w:rsidRPr="002A2E3D">
        <w:rPr>
          <w:rFonts w:cs="David"/>
          <w:b w:val="0"/>
          <w:bCs w:val="0"/>
          <w:szCs w:val="24"/>
          <w:u w:val="none"/>
          <w:rtl/>
        </w:rPr>
        <w:t>.</w:t>
      </w:r>
    </w:p>
    <w:p w14:paraId="0B93F8D1" w14:textId="7520ED65" w:rsidR="00754566" w:rsidRPr="002A2E3D" w:rsidRDefault="00754566" w:rsidP="0075456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tl/>
        </w:rPr>
      </w:pPr>
      <w:r w:rsidRPr="002A2E3D">
        <w:rPr>
          <w:rFonts w:cs="David"/>
          <w:b w:val="0"/>
          <w:bCs w:val="0"/>
          <w:szCs w:val="24"/>
          <w:u w:val="none"/>
          <w:rtl/>
        </w:rPr>
        <w:t>אין לראות בכל זכות הנ</w:t>
      </w:r>
      <w:r w:rsidRPr="002A2E3D">
        <w:rPr>
          <w:rFonts w:cs="David" w:hint="cs"/>
          <w:b w:val="0"/>
          <w:bCs w:val="0"/>
          <w:szCs w:val="24"/>
          <w:u w:val="none"/>
          <w:rtl/>
        </w:rPr>
        <w:t>י</w:t>
      </w:r>
      <w:r w:rsidRPr="002A2E3D">
        <w:rPr>
          <w:rFonts w:cs="David"/>
          <w:b w:val="0"/>
          <w:bCs w:val="0"/>
          <w:szCs w:val="24"/>
          <w:u w:val="none"/>
          <w:rtl/>
        </w:rPr>
        <w:t xml:space="preserve">תנת למזמין </w:t>
      </w:r>
      <w:r w:rsidRPr="002A2E3D">
        <w:rPr>
          <w:rFonts w:cs="David" w:hint="cs"/>
          <w:b w:val="0"/>
          <w:bCs w:val="0"/>
          <w:szCs w:val="24"/>
          <w:u w:val="none"/>
          <w:rtl/>
        </w:rPr>
        <w:t>ו/</w:t>
      </w:r>
      <w:r w:rsidRPr="002A2E3D">
        <w:rPr>
          <w:rFonts w:cs="David"/>
          <w:b w:val="0"/>
          <w:bCs w:val="0"/>
          <w:szCs w:val="24"/>
          <w:u w:val="none"/>
          <w:rtl/>
        </w:rPr>
        <w:t xml:space="preserve">או לנציגו לפקח, להדריך </w:t>
      </w:r>
      <w:r w:rsidRPr="002A2E3D">
        <w:rPr>
          <w:rFonts w:cs="David" w:hint="cs"/>
          <w:b w:val="0"/>
          <w:bCs w:val="0"/>
          <w:szCs w:val="24"/>
          <w:u w:val="none"/>
          <w:rtl/>
        </w:rPr>
        <w:t>ו/</w:t>
      </w:r>
      <w:r w:rsidRPr="002A2E3D">
        <w:rPr>
          <w:rFonts w:cs="David"/>
          <w:b w:val="0"/>
          <w:bCs w:val="0"/>
          <w:szCs w:val="24"/>
          <w:u w:val="none"/>
          <w:rtl/>
        </w:rPr>
        <w:t xml:space="preserve">או להכווין את </w:t>
      </w:r>
      <w:r>
        <w:rPr>
          <w:rFonts w:cs="David"/>
          <w:b w:val="0"/>
          <w:bCs w:val="0"/>
          <w:szCs w:val="24"/>
          <w:u w:val="none"/>
          <w:rtl/>
        </w:rPr>
        <w:t>הספק</w:t>
      </w:r>
      <w:r w:rsidRPr="002A2E3D">
        <w:rPr>
          <w:rFonts w:cs="David"/>
          <w:b w:val="0"/>
          <w:bCs w:val="0"/>
          <w:szCs w:val="24"/>
          <w:u w:val="none"/>
          <w:rtl/>
        </w:rPr>
        <w:t xml:space="preserve"> אלא אמצעי להבטיח את מתן השירותים כראוי וביצוע הסכם זה במלואו ואין בה כדי להקים מערכת יחסים של עובד מע</w:t>
      </w:r>
      <w:r w:rsidRPr="002A2E3D">
        <w:rPr>
          <w:rFonts w:cs="David" w:hint="cs"/>
          <w:b w:val="0"/>
          <w:bCs w:val="0"/>
          <w:szCs w:val="24"/>
          <w:u w:val="none"/>
          <w:rtl/>
        </w:rPr>
        <w:t>סיק</w:t>
      </w:r>
      <w:r w:rsidRPr="002A2E3D">
        <w:rPr>
          <w:rFonts w:cs="David"/>
          <w:b w:val="0"/>
          <w:bCs w:val="0"/>
          <w:szCs w:val="24"/>
          <w:u w:val="none"/>
          <w:rtl/>
        </w:rPr>
        <w:t>.</w:t>
      </w:r>
    </w:p>
    <w:p w14:paraId="46BD2D70" w14:textId="393996F1" w:rsidR="00754566" w:rsidRPr="002A2E3D" w:rsidRDefault="00754566" w:rsidP="0075456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2A2E3D">
        <w:rPr>
          <w:rFonts w:cs="David" w:hint="cs"/>
          <w:b w:val="0"/>
          <w:bCs w:val="0"/>
          <w:szCs w:val="24"/>
          <w:u w:val="none"/>
          <w:rtl/>
        </w:rPr>
        <w:t xml:space="preserve">אם למרות האמור לעיל, ייקבע מסיבה כלשהי על ידי ערכאה משפטית מוסמכת או גורם מוסמך אחר, כי בין הצדדים התקיימו ו/או מתקיימים יחסי עובד ומעסיק ו/או כי </w:t>
      </w:r>
      <w:r>
        <w:rPr>
          <w:rFonts w:cs="David" w:hint="cs"/>
          <w:b w:val="0"/>
          <w:bCs w:val="0"/>
          <w:szCs w:val="24"/>
          <w:u w:val="none"/>
          <w:rtl/>
        </w:rPr>
        <w:t>הספק</w:t>
      </w:r>
      <w:r w:rsidRPr="002A2E3D">
        <w:rPr>
          <w:rFonts w:cs="David" w:hint="cs"/>
          <w:b w:val="0"/>
          <w:bCs w:val="0"/>
          <w:szCs w:val="24"/>
          <w:u w:val="none"/>
          <w:rtl/>
        </w:rPr>
        <w:t xml:space="preserve"> זכאי לזכויות נוספות מכוח מקור אחר כלשהו, מוסכם בין הצדדים כי יראו את התמורה ככוללת את זכויותיו הסוציאליות של </w:t>
      </w:r>
      <w:r>
        <w:rPr>
          <w:rFonts w:cs="David" w:hint="cs"/>
          <w:b w:val="0"/>
          <w:bCs w:val="0"/>
          <w:szCs w:val="24"/>
          <w:u w:val="none"/>
          <w:rtl/>
        </w:rPr>
        <w:t>הספק</w:t>
      </w:r>
      <w:r w:rsidRPr="002A2E3D">
        <w:rPr>
          <w:rFonts w:cs="David" w:hint="cs"/>
          <w:b w:val="0"/>
          <w:bCs w:val="0"/>
          <w:szCs w:val="24"/>
          <w:u w:val="none"/>
          <w:rtl/>
        </w:rPr>
        <w:t xml:space="preserve"> ואת שאר התשלומים הנובעים ממעמד זה, ולפיכך השכר שיגיע </w:t>
      </w:r>
      <w:r>
        <w:rPr>
          <w:rFonts w:cs="David" w:hint="cs"/>
          <w:b w:val="0"/>
          <w:bCs w:val="0"/>
          <w:szCs w:val="24"/>
          <w:u w:val="none"/>
          <w:rtl/>
        </w:rPr>
        <w:t>לספק</w:t>
      </w:r>
      <w:r w:rsidRPr="002A2E3D">
        <w:rPr>
          <w:rFonts w:cs="David" w:hint="cs"/>
          <w:b w:val="0"/>
          <w:bCs w:val="0"/>
          <w:szCs w:val="24"/>
          <w:u w:val="none"/>
          <w:rtl/>
        </w:rPr>
        <w:t xml:space="preserve"> כעובד בגין כל התקופה לגביה ייקבע כי נתן שירותיו כעובד הינו 60% מסכום התמורה ששולם לו על פי הליך זה (להלן: "השכר כעובד") וזכויותיו הסוציאליות ושאר התשלומים הנובעים ממעמד זה יחושבו רק על בסיס השכר כעובד.</w:t>
      </w:r>
    </w:p>
    <w:p w14:paraId="6284EE6A" w14:textId="7B6F8265" w:rsidR="00754566" w:rsidRPr="002A2E3D" w:rsidRDefault="00754566" w:rsidP="00754566">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2A2E3D">
        <w:rPr>
          <w:rFonts w:cs="David" w:hint="cs"/>
          <w:b w:val="0"/>
          <w:bCs w:val="0"/>
          <w:szCs w:val="24"/>
          <w:u w:val="none"/>
          <w:rtl/>
        </w:rPr>
        <w:t xml:space="preserve">מוסכם בזאת בין הצדדים כי במקרה כזה יחול השכר כעובד רטרואקטיבית מתחילת ההתקשרות בין הצדדים ובהתאם לכך גם ישיב </w:t>
      </w:r>
      <w:r>
        <w:rPr>
          <w:rFonts w:cs="David" w:hint="cs"/>
          <w:b w:val="0"/>
          <w:bCs w:val="0"/>
          <w:szCs w:val="24"/>
          <w:u w:val="none"/>
          <w:rtl/>
        </w:rPr>
        <w:t>הספק</w:t>
      </w:r>
      <w:r w:rsidRPr="002A2E3D">
        <w:rPr>
          <w:rFonts w:cs="David" w:hint="cs"/>
          <w:b w:val="0"/>
          <w:bCs w:val="0"/>
          <w:szCs w:val="24"/>
          <w:u w:val="none"/>
          <w:rtl/>
        </w:rPr>
        <w:t xml:space="preserve"> למזמין </w:t>
      </w:r>
      <w:r w:rsidRPr="002A2E3D">
        <w:rPr>
          <w:rFonts w:cs="David"/>
          <w:b w:val="0"/>
          <w:bCs w:val="0"/>
          <w:szCs w:val="24"/>
          <w:u w:val="none"/>
          <w:rtl/>
        </w:rPr>
        <w:t>–</w:t>
      </w:r>
      <w:r w:rsidRPr="002A2E3D">
        <w:rPr>
          <w:rFonts w:cs="David" w:hint="cs"/>
          <w:b w:val="0"/>
          <w:bCs w:val="0"/>
          <w:szCs w:val="24"/>
          <w:u w:val="none"/>
          <w:rtl/>
        </w:rPr>
        <w:t xml:space="preserve"> מיד עם דרישתו </w:t>
      </w:r>
      <w:r w:rsidRPr="002A2E3D">
        <w:rPr>
          <w:rFonts w:cs="David"/>
          <w:b w:val="0"/>
          <w:bCs w:val="0"/>
          <w:szCs w:val="24"/>
          <w:u w:val="none"/>
          <w:rtl/>
        </w:rPr>
        <w:t>–</w:t>
      </w:r>
      <w:r w:rsidRPr="002A2E3D">
        <w:rPr>
          <w:rFonts w:cs="David" w:hint="cs"/>
          <w:b w:val="0"/>
          <w:bCs w:val="0"/>
          <w:szCs w:val="24"/>
          <w:u w:val="none"/>
          <w:rtl/>
        </w:rPr>
        <w:t xml:space="preserve"> את כל הכספים אשר שולמו </w:t>
      </w:r>
      <w:r w:rsidRPr="002A2E3D">
        <w:rPr>
          <w:rFonts w:cs="David" w:hint="cs"/>
          <w:b w:val="0"/>
          <w:bCs w:val="0"/>
          <w:szCs w:val="24"/>
          <w:u w:val="none"/>
          <w:rtl/>
        </w:rPr>
        <w:lastRenderedPageBreak/>
        <w:t>לו ביתר כקבלן עצמאי ו/או נותן שירותים, בתוספת הפרשי הצמדה החל ממועד כל תשלום.</w:t>
      </w:r>
    </w:p>
    <w:p w14:paraId="3FB1FA23" w14:textId="77777777" w:rsidR="003375E8" w:rsidRPr="00754566" w:rsidRDefault="003375E8" w:rsidP="0025764B">
      <w:pPr>
        <w:bidi/>
        <w:spacing w:after="0" w:line="360" w:lineRule="auto"/>
        <w:rPr>
          <w:rFonts w:ascii="David" w:hAnsi="David" w:cs="David"/>
          <w:szCs w:val="24"/>
          <w:rtl/>
          <w:lang w:val="x-none" w:eastAsia="x-none"/>
        </w:rPr>
      </w:pPr>
    </w:p>
    <w:p w14:paraId="29D5F040" w14:textId="77777777" w:rsidR="003375E8" w:rsidRPr="00147C4B" w:rsidRDefault="003375E8"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147C4B">
        <w:rPr>
          <w:rFonts w:cs="David" w:hint="cs"/>
          <w:szCs w:val="24"/>
          <w:u w:val="single"/>
          <w:rtl/>
        </w:rPr>
        <w:t>קנ</w:t>
      </w:r>
      <w:r>
        <w:rPr>
          <w:rFonts w:cs="David" w:hint="cs"/>
          <w:szCs w:val="24"/>
          <w:u w:val="single"/>
          <w:rtl/>
        </w:rPr>
        <w:t>י</w:t>
      </w:r>
      <w:r w:rsidRPr="00147C4B">
        <w:rPr>
          <w:rFonts w:cs="David" w:hint="cs"/>
          <w:szCs w:val="24"/>
          <w:u w:val="single"/>
          <w:rtl/>
        </w:rPr>
        <w:t>ין</w:t>
      </w:r>
      <w:r>
        <w:rPr>
          <w:rFonts w:cs="David" w:hint="cs"/>
          <w:szCs w:val="24"/>
          <w:u w:val="single"/>
          <w:rtl/>
        </w:rPr>
        <w:t xml:space="preserve"> רוחני</w:t>
      </w:r>
    </w:p>
    <w:p w14:paraId="0F6E916F" w14:textId="77777777" w:rsidR="00741B07" w:rsidRDefault="00741B07"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E57CCF">
        <w:rPr>
          <w:rFonts w:cs="David" w:hint="eastAsia"/>
          <w:b w:val="0"/>
          <w:bCs w:val="0"/>
          <w:szCs w:val="24"/>
          <w:u w:val="none"/>
          <w:rtl/>
        </w:rPr>
        <w:t>מוצהר</w:t>
      </w:r>
      <w:r w:rsidRPr="00E57CCF">
        <w:rPr>
          <w:rFonts w:cs="David"/>
          <w:b w:val="0"/>
          <w:bCs w:val="0"/>
          <w:szCs w:val="24"/>
          <w:u w:val="none"/>
          <w:rtl/>
        </w:rPr>
        <w:t xml:space="preserve"> </w:t>
      </w:r>
      <w:r w:rsidRPr="00E57CCF">
        <w:rPr>
          <w:rFonts w:cs="David" w:hint="eastAsia"/>
          <w:b w:val="0"/>
          <w:bCs w:val="0"/>
          <w:szCs w:val="24"/>
          <w:u w:val="none"/>
          <w:rtl/>
        </w:rPr>
        <w:t>ומוסכם</w:t>
      </w:r>
      <w:r w:rsidRPr="00E57CCF">
        <w:rPr>
          <w:rFonts w:cs="David"/>
          <w:b w:val="0"/>
          <w:bCs w:val="0"/>
          <w:szCs w:val="24"/>
          <w:u w:val="none"/>
          <w:rtl/>
        </w:rPr>
        <w:t xml:space="preserve"> </w:t>
      </w:r>
      <w:r w:rsidRPr="00E57CCF">
        <w:rPr>
          <w:rFonts w:cs="David" w:hint="cs"/>
          <w:b w:val="0"/>
          <w:bCs w:val="0"/>
          <w:szCs w:val="24"/>
          <w:u w:val="none"/>
          <w:rtl/>
        </w:rPr>
        <w:t xml:space="preserve">כי מדינת ישראל ו/או </w:t>
      </w:r>
      <w:r>
        <w:rPr>
          <w:rFonts w:cs="David" w:hint="cs"/>
          <w:b w:val="0"/>
          <w:bCs w:val="0"/>
          <w:szCs w:val="24"/>
          <w:u w:val="none"/>
          <w:rtl/>
        </w:rPr>
        <w:t>לשכת הפרסום הממשלתית</w:t>
      </w:r>
      <w:r w:rsidRPr="00E57CCF">
        <w:rPr>
          <w:rFonts w:cs="David" w:hint="cs"/>
          <w:b w:val="0"/>
          <w:bCs w:val="0"/>
          <w:szCs w:val="24"/>
          <w:u w:val="none"/>
          <w:rtl/>
        </w:rPr>
        <w:t xml:space="preserve"> היא הבעלים הראשון של כל זכויות היוצרים בכל תוצרי השירותים על פי הסכם זה,</w:t>
      </w:r>
      <w:r>
        <w:rPr>
          <w:rFonts w:cs="David" w:hint="cs"/>
          <w:b w:val="0"/>
          <w:bCs w:val="0"/>
          <w:szCs w:val="24"/>
          <w:u w:val="none"/>
          <w:rtl/>
        </w:rPr>
        <w:t xml:space="preserve"> לפי הוראות סעיף 36 לחוק זכו</w:t>
      </w:r>
      <w:r w:rsidRPr="00275B47">
        <w:rPr>
          <w:rFonts w:cs="David" w:hint="cs"/>
          <w:b w:val="0"/>
          <w:bCs w:val="0"/>
          <w:szCs w:val="24"/>
          <w:u w:val="none"/>
          <w:rtl/>
        </w:rPr>
        <w:t>ת יוצרים, התשס"ח-2007</w:t>
      </w:r>
      <w:r>
        <w:rPr>
          <w:rFonts w:cs="David" w:hint="cs"/>
          <w:b w:val="0"/>
          <w:bCs w:val="0"/>
          <w:szCs w:val="24"/>
          <w:u w:val="none"/>
          <w:rtl/>
        </w:rPr>
        <w:t xml:space="preserve"> (להלן: </w:t>
      </w:r>
      <w:r w:rsidRPr="00741B07">
        <w:rPr>
          <w:rFonts w:cs="David" w:hint="cs"/>
          <w:szCs w:val="24"/>
          <w:u w:val="none"/>
          <w:rtl/>
        </w:rPr>
        <w:t>"חוק זכות יוצרים"</w:t>
      </w:r>
      <w:r>
        <w:rPr>
          <w:rFonts w:cs="David" w:hint="cs"/>
          <w:b w:val="0"/>
          <w:bCs w:val="0"/>
          <w:szCs w:val="24"/>
          <w:u w:val="none"/>
          <w:rtl/>
        </w:rPr>
        <w:t>),</w:t>
      </w:r>
      <w:r w:rsidRPr="00E57CCF">
        <w:rPr>
          <w:rFonts w:cs="David" w:hint="cs"/>
          <w:b w:val="0"/>
          <w:bCs w:val="0"/>
          <w:szCs w:val="24"/>
          <w:u w:val="none"/>
          <w:rtl/>
        </w:rPr>
        <w:t xml:space="preserve"> לרבות </w:t>
      </w:r>
      <w:r>
        <w:rPr>
          <w:rFonts w:cs="David" w:hint="cs"/>
          <w:b w:val="0"/>
          <w:bCs w:val="0"/>
          <w:szCs w:val="24"/>
          <w:u w:val="none"/>
          <w:rtl/>
        </w:rPr>
        <w:t>ב</w:t>
      </w:r>
      <w:r w:rsidRPr="00E57CCF">
        <w:rPr>
          <w:rFonts w:cs="David" w:hint="cs"/>
          <w:b w:val="0"/>
          <w:bCs w:val="0"/>
          <w:szCs w:val="24"/>
          <w:u w:val="none"/>
          <w:rtl/>
        </w:rPr>
        <w:t>סקיצות, ניירות עבודה, תוצרים מוגמרים ו/או חלקיים וכן כל חומר גלם שייוצר במהלך מתן השירותים</w:t>
      </w:r>
      <w:r>
        <w:rPr>
          <w:rFonts w:cs="David" w:hint="cs"/>
          <w:b w:val="0"/>
          <w:bCs w:val="0"/>
          <w:szCs w:val="24"/>
          <w:u w:val="none"/>
          <w:rtl/>
        </w:rPr>
        <w:t xml:space="preserve"> (להלן: </w:t>
      </w:r>
      <w:r w:rsidRPr="00741B07">
        <w:rPr>
          <w:rFonts w:cs="David" w:hint="cs"/>
          <w:szCs w:val="24"/>
          <w:u w:val="none"/>
          <w:rtl/>
        </w:rPr>
        <w:t>"תוצרי השירותים"</w:t>
      </w:r>
      <w:r w:rsidRPr="00741B07">
        <w:rPr>
          <w:rFonts w:cs="David" w:hint="cs"/>
          <w:b w:val="0"/>
          <w:bCs w:val="0"/>
          <w:szCs w:val="24"/>
          <w:u w:val="none"/>
          <w:rtl/>
        </w:rPr>
        <w:t>)</w:t>
      </w:r>
      <w:r w:rsidR="003A187D">
        <w:rPr>
          <w:rFonts w:cs="David" w:hint="cs"/>
          <w:b w:val="0"/>
          <w:bCs w:val="0"/>
          <w:szCs w:val="24"/>
          <w:u w:val="none"/>
          <w:rtl/>
        </w:rPr>
        <w:t>.</w:t>
      </w:r>
    </w:p>
    <w:p w14:paraId="1FCDFC0F" w14:textId="2BF6AB82" w:rsidR="00EA7A29" w:rsidRPr="00EA7A29" w:rsidRDefault="00EA7A29" w:rsidP="00A138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5B1955">
        <w:rPr>
          <w:rFonts w:cs="David" w:hint="cs"/>
          <w:b w:val="0"/>
          <w:bCs w:val="0"/>
          <w:szCs w:val="24"/>
          <w:u w:val="none"/>
          <w:rtl/>
        </w:rPr>
        <w:t xml:space="preserve">מוסכם ומוצהר בזאת במפורש שכל הזכויות בתוצרי השירותים, לרבות </w:t>
      </w:r>
      <w:r>
        <w:rPr>
          <w:rFonts w:cs="David" w:hint="cs"/>
          <w:b w:val="0"/>
          <w:bCs w:val="0"/>
          <w:szCs w:val="24"/>
          <w:u w:val="none"/>
          <w:rtl/>
        </w:rPr>
        <w:t xml:space="preserve">כל הקמפיינים על כל מרכיביהם </w:t>
      </w:r>
      <w:proofErr w:type="spellStart"/>
      <w:r>
        <w:rPr>
          <w:rFonts w:cs="David" w:hint="cs"/>
          <w:b w:val="0"/>
          <w:bCs w:val="0"/>
          <w:szCs w:val="24"/>
          <w:u w:val="none"/>
          <w:rtl/>
        </w:rPr>
        <w:t>ותכניהם</w:t>
      </w:r>
      <w:proofErr w:type="spellEnd"/>
      <w:r>
        <w:rPr>
          <w:rFonts w:cs="David" w:hint="cs"/>
          <w:b w:val="0"/>
          <w:bCs w:val="0"/>
          <w:szCs w:val="24"/>
          <w:u w:val="none"/>
          <w:rtl/>
        </w:rPr>
        <w:t xml:space="preserve">, וכן </w:t>
      </w:r>
      <w:r w:rsidRPr="005B1955">
        <w:rPr>
          <w:rFonts w:cs="David" w:hint="cs"/>
          <w:b w:val="0"/>
          <w:bCs w:val="0"/>
          <w:szCs w:val="24"/>
          <w:u w:val="none"/>
          <w:rtl/>
        </w:rPr>
        <w:t xml:space="preserve">כל מוצר, יצירה, </w:t>
      </w:r>
      <w:proofErr w:type="spellStart"/>
      <w:r w:rsidRPr="005B1955">
        <w:rPr>
          <w:rFonts w:cs="David" w:hint="cs"/>
          <w:b w:val="0"/>
          <w:bCs w:val="0"/>
          <w:szCs w:val="24"/>
          <w:u w:val="none"/>
          <w:rtl/>
        </w:rPr>
        <w:t>תוכנית</w:t>
      </w:r>
      <w:proofErr w:type="spellEnd"/>
      <w:r w:rsidRPr="005B1955">
        <w:rPr>
          <w:rFonts w:cs="David" w:hint="cs"/>
          <w:b w:val="0"/>
          <w:bCs w:val="0"/>
          <w:szCs w:val="24"/>
          <w:u w:val="none"/>
          <w:rtl/>
        </w:rPr>
        <w:t xml:space="preserve">, </w:t>
      </w:r>
      <w:r w:rsidR="00A13828">
        <w:rPr>
          <w:rFonts w:cs="David" w:hint="cs"/>
          <w:b w:val="0"/>
          <w:bCs w:val="0"/>
          <w:szCs w:val="24"/>
          <w:u w:val="none"/>
          <w:rtl/>
        </w:rPr>
        <w:t xml:space="preserve">בריף, </w:t>
      </w:r>
      <w:r w:rsidRPr="005B1955">
        <w:rPr>
          <w:rFonts w:cs="David" w:hint="cs"/>
          <w:b w:val="0"/>
          <w:bCs w:val="0"/>
          <w:szCs w:val="24"/>
          <w:u w:val="none"/>
          <w:rtl/>
        </w:rPr>
        <w:t xml:space="preserve">מפרט או כל מסמך אחר, שיטות בדיקה, מתודולוגיה, מודל, ידע, פטנט, המצאה, סימני מסחר, סודות מקצועיים או אחרים וכל קניין רוחני הקשור עם השירותים, יהיו ויישארו בכל עת קניינה הבלעדי והמלא של מדינת ישראל ואין בהסכם זה כדי להעניק </w:t>
      </w:r>
      <w:r w:rsidR="00F74614">
        <w:rPr>
          <w:rFonts w:cs="David" w:hint="cs"/>
          <w:b w:val="0"/>
          <w:bCs w:val="0"/>
          <w:szCs w:val="24"/>
          <w:u w:val="none"/>
          <w:rtl/>
        </w:rPr>
        <w:t>לספק</w:t>
      </w:r>
      <w:r w:rsidRPr="005B1955">
        <w:rPr>
          <w:rFonts w:cs="David" w:hint="cs"/>
          <w:b w:val="0"/>
          <w:bCs w:val="0"/>
          <w:szCs w:val="24"/>
          <w:u w:val="none"/>
          <w:rtl/>
        </w:rPr>
        <w:t xml:space="preserve"> כל זכות בעלות שהיא, ולא תהא לו כל טענה או תביעה במישרין ו/או בעקיפין בכל הקשור לשירותים ולתוצריהם.</w:t>
      </w:r>
    </w:p>
    <w:p w14:paraId="3C4B8FC9" w14:textId="77777777" w:rsidR="00741B07" w:rsidRPr="00E57CCF" w:rsidRDefault="00741B07"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E57CCF">
        <w:rPr>
          <w:rFonts w:cs="David" w:hint="cs"/>
          <w:b w:val="0"/>
          <w:bCs w:val="0"/>
          <w:szCs w:val="24"/>
          <w:u w:val="none"/>
          <w:rtl/>
        </w:rPr>
        <w:t xml:space="preserve">מבלי לגרוע מן האמור לעיל ולמען הסר ספק מוסכם ומובהר בזאת כי כל זכויות הקניין הרוחני בתוצרי השירותים של עבודת </w:t>
      </w:r>
      <w:r>
        <w:rPr>
          <w:rFonts w:cs="David" w:hint="cs"/>
          <w:b w:val="0"/>
          <w:bCs w:val="0"/>
          <w:szCs w:val="24"/>
          <w:u w:val="none"/>
          <w:rtl/>
        </w:rPr>
        <w:t>ה</w:t>
      </w:r>
      <w:r w:rsidR="00F16D99">
        <w:rPr>
          <w:rFonts w:cs="David" w:hint="cs"/>
          <w:b w:val="0"/>
          <w:bCs w:val="0"/>
          <w:szCs w:val="24"/>
          <w:u w:val="none"/>
          <w:rtl/>
        </w:rPr>
        <w:t>ספק</w:t>
      </w:r>
      <w:r w:rsidRPr="00E57CCF">
        <w:rPr>
          <w:rFonts w:cs="David" w:hint="cs"/>
          <w:b w:val="0"/>
          <w:bCs w:val="0"/>
          <w:szCs w:val="24"/>
          <w:u w:val="none"/>
          <w:rtl/>
        </w:rPr>
        <w:t xml:space="preserve"> ו/או המועסקים על ידו ו/או מטעמו יהיו בבעלות מלאה ובלעדית של מדינת ישראל </w:t>
      </w:r>
      <w:r>
        <w:rPr>
          <w:rFonts w:cs="David" w:hint="cs"/>
          <w:b w:val="0"/>
          <w:bCs w:val="0"/>
          <w:szCs w:val="24"/>
          <w:u w:val="none"/>
          <w:rtl/>
        </w:rPr>
        <w:t>ו</w:t>
      </w:r>
      <w:r w:rsidRPr="00E57CCF">
        <w:rPr>
          <w:rFonts w:cs="David" w:hint="cs"/>
          <w:b w:val="0"/>
          <w:bCs w:val="0"/>
          <w:szCs w:val="24"/>
          <w:u w:val="none"/>
          <w:rtl/>
        </w:rPr>
        <w:t>שלה בלבד, ללא הגבלת זמן, והיא תהא רשאית לנהוג בהם כמנהג בעלים ולבצע בהם כל שימוש שתראה לנכון, בתוך תקופת ההתקשרות ולאחריה, לרבות ביצוע שינויים והכנסת תוספות, השלמות, עריכה מחדש, פרסום והעברתם לאחר, בתמורה או שלא בתמורה</w:t>
      </w:r>
      <w:r>
        <w:rPr>
          <w:rFonts w:cs="David" w:hint="cs"/>
          <w:b w:val="0"/>
          <w:bCs w:val="0"/>
          <w:szCs w:val="24"/>
          <w:u w:val="none"/>
          <w:rtl/>
        </w:rPr>
        <w:t>, ולא ייראו בפעולות אלו כסילוף, פגימה או פעולה פוגענית ביצירה</w:t>
      </w:r>
      <w:r w:rsidRPr="00E57CCF">
        <w:rPr>
          <w:rFonts w:cs="David" w:hint="cs"/>
          <w:b w:val="0"/>
          <w:bCs w:val="0"/>
          <w:szCs w:val="24"/>
          <w:u w:val="none"/>
          <w:rtl/>
        </w:rPr>
        <w:t>.</w:t>
      </w:r>
    </w:p>
    <w:p w14:paraId="39D7DEAC" w14:textId="77777777" w:rsidR="00741B07" w:rsidRDefault="00741B07"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E57CCF">
        <w:rPr>
          <w:rFonts w:cs="David" w:hint="cs"/>
          <w:b w:val="0"/>
          <w:bCs w:val="0"/>
          <w:szCs w:val="24"/>
          <w:u w:val="none"/>
          <w:rtl/>
        </w:rPr>
        <w:t>מבלי לגרוע מן האמור לעיל, ולמען הזהירות בלבד, מובהר בזאת ומוסכם כי חתימת ה</w:t>
      </w:r>
      <w:r w:rsidR="00F16D99">
        <w:rPr>
          <w:rFonts w:cs="David" w:hint="cs"/>
          <w:b w:val="0"/>
          <w:bCs w:val="0"/>
          <w:szCs w:val="24"/>
          <w:u w:val="none"/>
          <w:rtl/>
        </w:rPr>
        <w:t>ספק</w:t>
      </w:r>
      <w:r w:rsidRPr="00E57CCF">
        <w:rPr>
          <w:rFonts w:cs="David" w:hint="cs"/>
          <w:b w:val="0"/>
          <w:bCs w:val="0"/>
          <w:szCs w:val="24"/>
          <w:u w:val="none"/>
          <w:rtl/>
        </w:rPr>
        <w:t xml:space="preserve"> על הסכם זה כמוה כוויתור על כל זכויות היוצרים וזכויות מתחום הקניין הרוחני</w:t>
      </w:r>
      <w:r>
        <w:rPr>
          <w:rFonts w:cs="David" w:hint="cs"/>
          <w:b w:val="0"/>
          <w:bCs w:val="0"/>
          <w:szCs w:val="24"/>
          <w:u w:val="none"/>
          <w:rtl/>
        </w:rPr>
        <w:t xml:space="preserve"> לרבות זכותו המוסרית לפי סעיף 46 לחוק זכות יוצרים</w:t>
      </w:r>
      <w:r w:rsidRPr="00E57CCF">
        <w:rPr>
          <w:rFonts w:cs="David" w:hint="cs"/>
          <w:b w:val="0"/>
          <w:bCs w:val="0"/>
          <w:szCs w:val="24"/>
          <w:u w:val="none"/>
          <w:rtl/>
        </w:rPr>
        <w:t>, וכן כמוה כמתן אישור לכל שימוש שתעשה לשכת הפרסום הממשלתית בתוצרי השירותים כאמור, ללא הגבלת זמן.</w:t>
      </w:r>
    </w:p>
    <w:p w14:paraId="1E395BDB" w14:textId="77777777" w:rsidR="00741B07" w:rsidRPr="00E57CCF" w:rsidRDefault="00741B07"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Pr>
          <w:rFonts w:cs="David" w:hint="cs"/>
          <w:b w:val="0"/>
          <w:bCs w:val="0"/>
          <w:szCs w:val="24"/>
          <w:u w:val="none"/>
          <w:rtl/>
        </w:rPr>
        <w:t xml:space="preserve">מוצהר ומוסכם </w:t>
      </w:r>
      <w:r w:rsidRPr="00645660">
        <w:rPr>
          <w:rFonts w:cs="David" w:hint="cs"/>
          <w:b w:val="0"/>
          <w:bCs w:val="0"/>
          <w:szCs w:val="24"/>
          <w:u w:val="none"/>
          <w:rtl/>
        </w:rPr>
        <w:t>כי לפ</w:t>
      </w:r>
      <w:r w:rsidRPr="00645660">
        <w:rPr>
          <w:rFonts w:cs="David"/>
          <w:b w:val="0"/>
          <w:bCs w:val="0"/>
          <w:szCs w:val="24"/>
          <w:u w:val="none"/>
          <w:rtl/>
        </w:rPr>
        <w:t>"</w:t>
      </w:r>
      <w:r w:rsidRPr="00645660">
        <w:rPr>
          <w:rFonts w:cs="David" w:hint="cs"/>
          <w:b w:val="0"/>
          <w:bCs w:val="0"/>
          <w:szCs w:val="24"/>
          <w:u w:val="none"/>
          <w:rtl/>
        </w:rPr>
        <w:t xml:space="preserve">מ איננה </w:t>
      </w:r>
      <w:r>
        <w:rPr>
          <w:rFonts w:cs="David" w:hint="cs"/>
          <w:b w:val="0"/>
          <w:bCs w:val="0"/>
          <w:szCs w:val="24"/>
          <w:u w:val="none"/>
          <w:rtl/>
        </w:rPr>
        <w:t xml:space="preserve">מחויבת ו/או נוהגת </w:t>
      </w:r>
      <w:r w:rsidRPr="00645660">
        <w:rPr>
          <w:rFonts w:cs="David" w:hint="cs"/>
          <w:b w:val="0"/>
          <w:bCs w:val="0"/>
          <w:szCs w:val="24"/>
          <w:u w:val="none"/>
          <w:rtl/>
        </w:rPr>
        <w:t>לתת קרדיט ל</w:t>
      </w:r>
      <w:r w:rsidR="00F16D99">
        <w:rPr>
          <w:rFonts w:cs="David" w:hint="cs"/>
          <w:b w:val="0"/>
          <w:bCs w:val="0"/>
          <w:szCs w:val="24"/>
          <w:u w:val="none"/>
          <w:rtl/>
        </w:rPr>
        <w:t>ספק</w:t>
      </w:r>
      <w:r>
        <w:rPr>
          <w:rFonts w:cs="David" w:hint="cs"/>
          <w:b w:val="0"/>
          <w:bCs w:val="0"/>
          <w:szCs w:val="24"/>
          <w:u w:val="none"/>
          <w:rtl/>
        </w:rPr>
        <w:t xml:space="preserve"> ו/או למי מטעמו</w:t>
      </w:r>
      <w:r w:rsidRPr="00645660">
        <w:rPr>
          <w:rFonts w:cs="David" w:hint="cs"/>
          <w:b w:val="0"/>
          <w:bCs w:val="0"/>
          <w:szCs w:val="24"/>
          <w:u w:val="none"/>
          <w:rtl/>
        </w:rPr>
        <w:t xml:space="preserve"> בכל דרך שהיא</w:t>
      </w:r>
      <w:r w:rsidRPr="00E57CCF">
        <w:rPr>
          <w:rFonts w:cs="David" w:hint="cs"/>
          <w:b w:val="0"/>
          <w:bCs w:val="0"/>
          <w:szCs w:val="24"/>
          <w:u w:val="none"/>
          <w:rtl/>
        </w:rPr>
        <w:t>.</w:t>
      </w:r>
    </w:p>
    <w:p w14:paraId="19859336" w14:textId="77777777" w:rsidR="00741B07" w:rsidRPr="00645660" w:rsidRDefault="00741B07"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Pr>
          <w:rFonts w:cs="David" w:hint="cs"/>
          <w:b w:val="0"/>
          <w:bCs w:val="0"/>
          <w:szCs w:val="24"/>
          <w:u w:val="none"/>
          <w:rtl/>
        </w:rPr>
        <w:t>ה</w:t>
      </w:r>
      <w:r w:rsidR="00F16D99">
        <w:rPr>
          <w:rFonts w:cs="David" w:hint="cs"/>
          <w:b w:val="0"/>
          <w:bCs w:val="0"/>
          <w:szCs w:val="24"/>
          <w:u w:val="none"/>
          <w:rtl/>
        </w:rPr>
        <w:t>ספק</w:t>
      </w:r>
      <w:r w:rsidRPr="00645660">
        <w:rPr>
          <w:rFonts w:cs="David" w:hint="cs"/>
          <w:b w:val="0"/>
          <w:bCs w:val="0"/>
          <w:szCs w:val="24"/>
          <w:u w:val="none"/>
          <w:rtl/>
        </w:rPr>
        <w:t xml:space="preserve"> ו/או מי מטעמו לא יהיו רשאים לעשות בתוצרי השירותים כל שימוש, אלא במסגרת ולצורך קיום התחייבויותיהם על פי הסכם זה ו/או באישור מראש ובכתב מאת לפ</w:t>
      </w:r>
      <w:r w:rsidRPr="00645660">
        <w:rPr>
          <w:rFonts w:cs="David"/>
          <w:b w:val="0"/>
          <w:bCs w:val="0"/>
          <w:szCs w:val="24"/>
          <w:u w:val="none"/>
          <w:rtl/>
        </w:rPr>
        <w:t>"</w:t>
      </w:r>
      <w:r w:rsidRPr="00645660">
        <w:rPr>
          <w:rFonts w:cs="David" w:hint="cs"/>
          <w:b w:val="0"/>
          <w:bCs w:val="0"/>
          <w:szCs w:val="24"/>
          <w:u w:val="none"/>
          <w:rtl/>
        </w:rPr>
        <w:t>מ. מבלי לגרוע מן האמור לעיל, מתחייב ה</w:t>
      </w:r>
      <w:r w:rsidR="00F16D99">
        <w:rPr>
          <w:rFonts w:cs="David" w:hint="cs"/>
          <w:b w:val="0"/>
          <w:bCs w:val="0"/>
          <w:szCs w:val="24"/>
          <w:u w:val="none"/>
          <w:rtl/>
        </w:rPr>
        <w:t>ספק</w:t>
      </w:r>
      <w:r>
        <w:rPr>
          <w:rFonts w:cs="David" w:hint="cs"/>
          <w:b w:val="0"/>
          <w:bCs w:val="0"/>
          <w:szCs w:val="24"/>
          <w:u w:val="none"/>
          <w:rtl/>
        </w:rPr>
        <w:t xml:space="preserve"> </w:t>
      </w:r>
      <w:r w:rsidRPr="00645660">
        <w:rPr>
          <w:rFonts w:cs="David" w:hint="cs"/>
          <w:b w:val="0"/>
          <w:bCs w:val="0"/>
          <w:szCs w:val="24"/>
          <w:u w:val="none"/>
          <w:rtl/>
        </w:rPr>
        <w:t>כי במקרה בו יעשה שימוש כדין, בכל חלק מתוצרי השירותים, יציין ה</w:t>
      </w:r>
      <w:r w:rsidR="00F16D99">
        <w:rPr>
          <w:rFonts w:cs="David" w:hint="cs"/>
          <w:b w:val="0"/>
          <w:bCs w:val="0"/>
          <w:szCs w:val="24"/>
          <w:u w:val="none"/>
          <w:rtl/>
        </w:rPr>
        <w:t>ספק</w:t>
      </w:r>
      <w:r w:rsidRPr="00645660">
        <w:rPr>
          <w:rFonts w:cs="David" w:hint="cs"/>
          <w:b w:val="0"/>
          <w:bCs w:val="0"/>
          <w:szCs w:val="24"/>
          <w:u w:val="none"/>
          <w:rtl/>
        </w:rPr>
        <w:t xml:space="preserve"> את העובדה כי אותו תוצר הוכן עבור לשכת הפרסום הממשלתית.</w:t>
      </w:r>
    </w:p>
    <w:p w14:paraId="346D505D" w14:textId="77777777" w:rsidR="00741B07" w:rsidRPr="00E57CCF" w:rsidRDefault="00741B07"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sidRPr="00E57CCF">
        <w:rPr>
          <w:rFonts w:cs="David" w:hint="cs"/>
          <w:b w:val="0"/>
          <w:bCs w:val="0"/>
          <w:szCs w:val="24"/>
          <w:u w:val="none"/>
          <w:rtl/>
        </w:rPr>
        <w:t>מוצהר ומוסכם כי אין במתן השירותים כדי ליצור שיתוף כלשהו בין לפ</w:t>
      </w:r>
      <w:r w:rsidRPr="00E57CCF">
        <w:rPr>
          <w:rFonts w:cs="David"/>
          <w:b w:val="0"/>
          <w:bCs w:val="0"/>
          <w:szCs w:val="24"/>
          <w:u w:val="none"/>
          <w:rtl/>
        </w:rPr>
        <w:t>"</w:t>
      </w:r>
      <w:r w:rsidRPr="00E57CCF">
        <w:rPr>
          <w:rFonts w:cs="David" w:hint="cs"/>
          <w:b w:val="0"/>
          <w:bCs w:val="0"/>
          <w:szCs w:val="24"/>
          <w:u w:val="none"/>
          <w:rtl/>
        </w:rPr>
        <w:t>מ לבין ה</w:t>
      </w:r>
      <w:r w:rsidR="00F16D99">
        <w:rPr>
          <w:rFonts w:cs="David" w:hint="cs"/>
          <w:b w:val="0"/>
          <w:bCs w:val="0"/>
          <w:szCs w:val="24"/>
          <w:u w:val="none"/>
          <w:rtl/>
        </w:rPr>
        <w:t>ספק</w:t>
      </w:r>
      <w:r w:rsidRPr="00E57CCF">
        <w:rPr>
          <w:rFonts w:cs="David" w:hint="cs"/>
          <w:b w:val="0"/>
          <w:bCs w:val="0"/>
          <w:szCs w:val="24"/>
          <w:u w:val="none"/>
          <w:rtl/>
        </w:rPr>
        <w:t>, ובכלל זה שיתוף בתוצרי השירותים. תוצרי השירותים יהפכו מיד עם ייצורם לקניין הבלעדי של המדינה.</w:t>
      </w:r>
    </w:p>
    <w:p w14:paraId="60B0E024" w14:textId="77777777" w:rsidR="00741B07" w:rsidRDefault="00F24B8A" w:rsidP="00F63128">
      <w:pPr>
        <w:pStyle w:val="20"/>
        <w:keepNext w:val="0"/>
        <w:widowControl w:val="0"/>
        <w:numPr>
          <w:ilvl w:val="1"/>
          <w:numId w:val="34"/>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Pr>
          <w:rFonts w:cs="David" w:hint="cs"/>
          <w:b w:val="0"/>
          <w:bCs w:val="0"/>
          <w:szCs w:val="24"/>
          <w:u w:val="none"/>
          <w:rtl/>
        </w:rPr>
        <w:t>ה</w:t>
      </w:r>
      <w:r w:rsidR="00F16D99">
        <w:rPr>
          <w:rFonts w:cs="David" w:hint="cs"/>
          <w:b w:val="0"/>
          <w:bCs w:val="0"/>
          <w:szCs w:val="24"/>
          <w:u w:val="none"/>
          <w:rtl/>
        </w:rPr>
        <w:t>ספק</w:t>
      </w:r>
      <w:r w:rsidR="00741B07">
        <w:rPr>
          <w:rFonts w:cs="David" w:hint="cs"/>
          <w:b w:val="0"/>
          <w:bCs w:val="0"/>
          <w:szCs w:val="24"/>
          <w:u w:val="none"/>
          <w:rtl/>
        </w:rPr>
        <w:t xml:space="preserve"> יהא אחראי להבטיח את בעלות המדינה ו/או לפ"מ כאמור בסעיף 8.1 לעיל, לרבות רכישת זכויות קניין רוחני אשר שייכות לצד שלישי כלשהו, ככל הנדרש, נקיות מכל שיעבוד או משכון או זכויות צד שלישי וכיוצא בזה, וביצוע כל פעולה נוספת הדרושה לשם כך.</w:t>
      </w:r>
    </w:p>
    <w:p w14:paraId="7C93B58B" w14:textId="77777777" w:rsidR="002D2F93" w:rsidRDefault="00F24B8A"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Pr>
          <w:rFonts w:cs="David" w:hint="cs"/>
          <w:b w:val="0"/>
          <w:bCs w:val="0"/>
          <w:szCs w:val="24"/>
          <w:u w:val="none"/>
          <w:rtl/>
        </w:rPr>
        <w:t>ה</w:t>
      </w:r>
      <w:r w:rsidR="00F16D99">
        <w:rPr>
          <w:rFonts w:cs="David" w:hint="cs"/>
          <w:b w:val="0"/>
          <w:bCs w:val="0"/>
          <w:szCs w:val="24"/>
          <w:u w:val="none"/>
          <w:rtl/>
        </w:rPr>
        <w:t>ספק</w:t>
      </w:r>
      <w:r w:rsidR="00741B07" w:rsidRPr="00E57CCF">
        <w:rPr>
          <w:rFonts w:cs="David" w:hint="cs"/>
          <w:b w:val="0"/>
          <w:bCs w:val="0"/>
          <w:szCs w:val="24"/>
          <w:u w:val="none"/>
          <w:rtl/>
        </w:rPr>
        <w:t xml:space="preserve"> </w:t>
      </w:r>
      <w:r w:rsidR="00741B07">
        <w:rPr>
          <w:rFonts w:cs="David" w:hint="cs"/>
          <w:b w:val="0"/>
          <w:bCs w:val="0"/>
          <w:szCs w:val="24"/>
          <w:u w:val="none"/>
          <w:rtl/>
        </w:rPr>
        <w:t>מצהיר ו</w:t>
      </w:r>
      <w:r w:rsidR="00741B07" w:rsidRPr="00E57CCF">
        <w:rPr>
          <w:rFonts w:cs="David" w:hint="cs"/>
          <w:b w:val="0"/>
          <w:bCs w:val="0"/>
          <w:szCs w:val="24"/>
          <w:u w:val="none"/>
          <w:rtl/>
        </w:rPr>
        <w:t>מתחייב</w:t>
      </w:r>
      <w:r w:rsidR="00741B07">
        <w:rPr>
          <w:rFonts w:cs="David" w:hint="cs"/>
          <w:b w:val="0"/>
          <w:bCs w:val="0"/>
          <w:szCs w:val="24"/>
          <w:u w:val="none"/>
          <w:rtl/>
        </w:rPr>
        <w:t xml:space="preserve"> כי בביצוע התחייבויותיו לפי הסכם זה הוא לא יפר זכויות קניין רוחני של צד ג' כלשהו. מבלי לגרוע מכלליות האמור, מובהר </w:t>
      </w:r>
      <w:r w:rsidR="00741B07" w:rsidRPr="00E57CCF">
        <w:rPr>
          <w:rFonts w:cs="David" w:hint="cs"/>
          <w:b w:val="0"/>
          <w:bCs w:val="0"/>
          <w:szCs w:val="24"/>
          <w:u w:val="none"/>
          <w:rtl/>
        </w:rPr>
        <w:t xml:space="preserve">כי במידה ותוגש תביעה כנגד מדינת ישראל ו/או לשכת הפרסום הממשלתית </w:t>
      </w:r>
      <w:r w:rsidR="002D2F93">
        <w:rPr>
          <w:rFonts w:cs="David" w:hint="cs"/>
          <w:b w:val="0"/>
          <w:bCs w:val="0"/>
          <w:szCs w:val="24"/>
          <w:u w:val="none"/>
          <w:rtl/>
        </w:rPr>
        <w:t xml:space="preserve">ו/או באם יתקבל מכתב התראה לפני נקיטת הליכים משפטיים </w:t>
      </w:r>
      <w:r w:rsidR="00741B07" w:rsidRPr="00E57CCF">
        <w:rPr>
          <w:rFonts w:cs="David" w:hint="cs"/>
          <w:b w:val="0"/>
          <w:bCs w:val="0"/>
          <w:szCs w:val="24"/>
          <w:u w:val="none"/>
          <w:rtl/>
        </w:rPr>
        <w:t>בטענה כי תוצרי השירותים על פי הסכם זה, בהם תעשה המדינה שימוש, כולם או חלקם, מפרים זכויות קניי</w:t>
      </w:r>
      <w:r w:rsidR="00741B07">
        <w:rPr>
          <w:rFonts w:cs="David" w:hint="cs"/>
          <w:b w:val="0"/>
          <w:bCs w:val="0"/>
          <w:szCs w:val="24"/>
          <w:u w:val="none"/>
          <w:rtl/>
        </w:rPr>
        <w:t>ן רוחני</w:t>
      </w:r>
      <w:r w:rsidR="00741B07" w:rsidRPr="00E57CCF">
        <w:rPr>
          <w:rFonts w:cs="David" w:hint="cs"/>
          <w:b w:val="0"/>
          <w:bCs w:val="0"/>
          <w:szCs w:val="24"/>
          <w:u w:val="none"/>
          <w:rtl/>
        </w:rPr>
        <w:t>, יפצה וישפה ה</w:t>
      </w:r>
      <w:r w:rsidR="00F16D99">
        <w:rPr>
          <w:rFonts w:cs="David" w:hint="cs"/>
          <w:b w:val="0"/>
          <w:bCs w:val="0"/>
          <w:szCs w:val="24"/>
          <w:u w:val="none"/>
          <w:rtl/>
        </w:rPr>
        <w:t>ספק</w:t>
      </w:r>
      <w:r w:rsidR="00741B07" w:rsidRPr="00E57CCF">
        <w:rPr>
          <w:rFonts w:cs="David" w:hint="cs"/>
          <w:b w:val="0"/>
          <w:bCs w:val="0"/>
          <w:szCs w:val="24"/>
          <w:u w:val="none"/>
          <w:rtl/>
        </w:rPr>
        <w:t xml:space="preserve"> את המדינה עם דרישתה הראשונה, בגין כל סכום שתחויב בו בגין תביעה </w:t>
      </w:r>
      <w:r w:rsidR="002D2F93">
        <w:rPr>
          <w:rFonts w:cs="David" w:hint="cs"/>
          <w:b w:val="0"/>
          <w:bCs w:val="0"/>
          <w:szCs w:val="24"/>
          <w:u w:val="none"/>
          <w:rtl/>
        </w:rPr>
        <w:t xml:space="preserve">ו/או פשרה </w:t>
      </w:r>
      <w:r w:rsidR="00741B07" w:rsidRPr="00E57CCF">
        <w:rPr>
          <w:rFonts w:cs="David" w:hint="cs"/>
          <w:b w:val="0"/>
          <w:bCs w:val="0"/>
          <w:szCs w:val="24"/>
          <w:u w:val="none"/>
          <w:rtl/>
        </w:rPr>
        <w:t xml:space="preserve">כאמור. </w:t>
      </w:r>
    </w:p>
    <w:p w14:paraId="49A887FC" w14:textId="77777777" w:rsidR="00741B07" w:rsidRPr="00E57CCF" w:rsidRDefault="00741B07"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E57CCF">
        <w:rPr>
          <w:rFonts w:cs="David" w:hint="cs"/>
          <w:b w:val="0"/>
          <w:bCs w:val="0"/>
          <w:szCs w:val="24"/>
          <w:u w:val="none"/>
          <w:rtl/>
        </w:rPr>
        <w:t>ה</w:t>
      </w:r>
      <w:r w:rsidR="00F16D99">
        <w:rPr>
          <w:rFonts w:cs="David" w:hint="cs"/>
          <w:b w:val="0"/>
          <w:bCs w:val="0"/>
          <w:szCs w:val="24"/>
          <w:u w:val="none"/>
          <w:rtl/>
        </w:rPr>
        <w:t>ספק</w:t>
      </w:r>
      <w:r w:rsidRPr="00E57CCF">
        <w:rPr>
          <w:rFonts w:cs="David" w:hint="cs"/>
          <w:b w:val="0"/>
          <w:bCs w:val="0"/>
          <w:szCs w:val="24"/>
          <w:u w:val="none"/>
          <w:rtl/>
        </w:rPr>
        <w:t xml:space="preserve"> בלבד יישא באחריות בכל מקרה שבו תתעורר טענה של צד ג' בדבר הפרת זכויות</w:t>
      </w:r>
      <w:r w:rsidR="002D2F93">
        <w:rPr>
          <w:rFonts w:cs="David" w:hint="cs"/>
          <w:b w:val="0"/>
          <w:bCs w:val="0"/>
          <w:szCs w:val="24"/>
          <w:u w:val="none"/>
          <w:rtl/>
        </w:rPr>
        <w:t xml:space="preserve"> יוצרים הקשורים בתוצרי השירותים.</w:t>
      </w:r>
    </w:p>
    <w:p w14:paraId="6175BD5D" w14:textId="77777777" w:rsidR="003375E8"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tl/>
        </w:rPr>
      </w:pPr>
      <w:r>
        <w:rPr>
          <w:rFonts w:cs="David" w:hint="cs"/>
          <w:b w:val="0"/>
          <w:bCs w:val="0"/>
          <w:szCs w:val="24"/>
          <w:u w:val="none"/>
          <w:rtl/>
        </w:rPr>
        <w:t>ה</w:t>
      </w:r>
      <w:r w:rsidR="00F16D99">
        <w:rPr>
          <w:rFonts w:cs="David" w:hint="cs"/>
          <w:b w:val="0"/>
          <w:bCs w:val="0"/>
          <w:szCs w:val="24"/>
          <w:u w:val="none"/>
          <w:rtl/>
        </w:rPr>
        <w:t>ספק</w:t>
      </w:r>
      <w:r w:rsidRPr="00D37B54">
        <w:rPr>
          <w:rFonts w:cs="David" w:hint="cs"/>
          <w:b w:val="0"/>
          <w:bCs w:val="0"/>
          <w:szCs w:val="24"/>
          <w:u w:val="none"/>
          <w:rtl/>
        </w:rPr>
        <w:t xml:space="preserve"> ימסור לידי המ</w:t>
      </w:r>
      <w:r>
        <w:rPr>
          <w:rFonts w:cs="David" w:hint="cs"/>
          <w:b w:val="0"/>
          <w:bCs w:val="0"/>
          <w:szCs w:val="24"/>
          <w:u w:val="none"/>
          <w:rtl/>
        </w:rPr>
        <w:t>זמין</w:t>
      </w:r>
      <w:r w:rsidRPr="00D37B54">
        <w:rPr>
          <w:rFonts w:cs="David" w:hint="cs"/>
          <w:b w:val="0"/>
          <w:bCs w:val="0"/>
          <w:szCs w:val="24"/>
          <w:u w:val="none"/>
          <w:rtl/>
        </w:rPr>
        <w:t xml:space="preserve"> את כל ההעתקים מכל חומר שיוכן על ידו ו/או על</w:t>
      </w:r>
      <w:r>
        <w:rPr>
          <w:rFonts w:cs="David" w:hint="cs"/>
          <w:b w:val="0"/>
          <w:bCs w:val="0"/>
          <w:szCs w:val="24"/>
          <w:u w:val="none"/>
          <w:rtl/>
        </w:rPr>
        <w:t xml:space="preserve"> </w:t>
      </w:r>
      <w:r w:rsidRPr="00D37B54">
        <w:rPr>
          <w:rFonts w:cs="David" w:hint="cs"/>
          <w:b w:val="0"/>
          <w:bCs w:val="0"/>
          <w:szCs w:val="24"/>
          <w:u w:val="none"/>
          <w:rtl/>
        </w:rPr>
        <w:t>ידי עובדיו ו/או על</w:t>
      </w:r>
      <w:r>
        <w:rPr>
          <w:rFonts w:cs="David" w:hint="cs"/>
          <w:b w:val="0"/>
          <w:bCs w:val="0"/>
          <w:szCs w:val="24"/>
          <w:u w:val="none"/>
          <w:rtl/>
        </w:rPr>
        <w:t xml:space="preserve"> </w:t>
      </w:r>
      <w:r w:rsidRPr="00D37B54">
        <w:rPr>
          <w:rFonts w:cs="David" w:hint="cs"/>
          <w:b w:val="0"/>
          <w:bCs w:val="0"/>
          <w:szCs w:val="24"/>
          <w:u w:val="none"/>
          <w:rtl/>
        </w:rPr>
        <w:t xml:space="preserve">ידי מי מטעמו, או שקיבל לידיו במסגרת ביצוע הסכם זה, וזאת בטרם התשלום הסופי של התמורה. </w:t>
      </w:r>
      <w:r w:rsidRPr="00741B07">
        <w:rPr>
          <w:rFonts w:cs="David" w:hint="cs"/>
          <w:b w:val="0"/>
          <w:bCs w:val="0"/>
          <w:szCs w:val="24"/>
          <w:u w:val="none"/>
          <w:rtl/>
        </w:rPr>
        <w:t>"חומר"</w:t>
      </w:r>
      <w:r w:rsidRPr="00D37B54">
        <w:rPr>
          <w:rFonts w:cs="David" w:hint="cs"/>
          <w:b w:val="0"/>
          <w:bCs w:val="0"/>
          <w:szCs w:val="24"/>
          <w:u w:val="none"/>
          <w:rtl/>
        </w:rPr>
        <w:t xml:space="preserve"> – לרבות כל תוצרי העבודה. </w:t>
      </w:r>
    </w:p>
    <w:p w14:paraId="7CEE8B6C" w14:textId="77777777" w:rsidR="00741B07" w:rsidRPr="0040595E" w:rsidRDefault="00741B07"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40595E">
        <w:rPr>
          <w:rFonts w:cs="David"/>
          <w:b w:val="0"/>
          <w:bCs w:val="0"/>
          <w:szCs w:val="24"/>
          <w:u w:val="none"/>
          <w:rtl/>
        </w:rPr>
        <w:t xml:space="preserve">זכויות בסיום ההתקשרות </w:t>
      </w:r>
      <w:r>
        <w:rPr>
          <w:rFonts w:cs="David"/>
          <w:b w:val="0"/>
          <w:bCs w:val="0"/>
          <w:szCs w:val="24"/>
          <w:u w:val="none"/>
          <w:rtl/>
        </w:rPr>
        <w:t>–</w:t>
      </w:r>
      <w:r w:rsidRPr="0040595E">
        <w:rPr>
          <w:rFonts w:cs="David"/>
          <w:b w:val="0"/>
          <w:bCs w:val="0"/>
          <w:szCs w:val="24"/>
          <w:u w:val="none"/>
          <w:rtl/>
        </w:rPr>
        <w:t xml:space="preserve"> </w:t>
      </w:r>
      <w:r>
        <w:rPr>
          <w:rFonts w:cs="David" w:hint="cs"/>
          <w:b w:val="0"/>
          <w:bCs w:val="0"/>
          <w:szCs w:val="24"/>
          <w:u w:val="none"/>
          <w:rtl/>
        </w:rPr>
        <w:t>ה</w:t>
      </w:r>
      <w:r w:rsidR="00F16D99">
        <w:rPr>
          <w:rFonts w:cs="David" w:hint="cs"/>
          <w:b w:val="0"/>
          <w:bCs w:val="0"/>
          <w:szCs w:val="24"/>
          <w:u w:val="none"/>
          <w:rtl/>
        </w:rPr>
        <w:t>ספק</w:t>
      </w:r>
      <w:r>
        <w:rPr>
          <w:rFonts w:cs="David" w:hint="cs"/>
          <w:b w:val="0"/>
          <w:bCs w:val="0"/>
          <w:szCs w:val="24"/>
          <w:u w:val="none"/>
          <w:rtl/>
        </w:rPr>
        <w:t xml:space="preserve"> מתחייב כי </w:t>
      </w:r>
      <w:r w:rsidRPr="0040595E">
        <w:rPr>
          <w:rFonts w:cs="David"/>
          <w:b w:val="0"/>
          <w:bCs w:val="0"/>
          <w:szCs w:val="24"/>
          <w:u w:val="none"/>
          <w:rtl/>
        </w:rPr>
        <w:t>בסיומה של ההתקשרות לא יתקיים בפני המזמין כל מחסום או מכשול אשר יש ב</w:t>
      </w:r>
      <w:r w:rsidRPr="0040595E">
        <w:rPr>
          <w:rFonts w:cs="David" w:hint="cs"/>
          <w:b w:val="0"/>
          <w:bCs w:val="0"/>
          <w:szCs w:val="24"/>
          <w:u w:val="none"/>
          <w:rtl/>
        </w:rPr>
        <w:t>ו</w:t>
      </w:r>
      <w:r w:rsidRPr="0040595E">
        <w:rPr>
          <w:rFonts w:cs="David"/>
          <w:b w:val="0"/>
          <w:bCs w:val="0"/>
          <w:szCs w:val="24"/>
          <w:u w:val="none"/>
          <w:rtl/>
        </w:rPr>
        <w:t xml:space="preserve"> למנוע או להקשות על העברת </w:t>
      </w:r>
      <w:r w:rsidR="00A44EE4">
        <w:rPr>
          <w:rFonts w:cs="David" w:hint="cs"/>
          <w:b w:val="0"/>
          <w:bCs w:val="0"/>
          <w:szCs w:val="24"/>
          <w:u w:val="none"/>
          <w:rtl/>
        </w:rPr>
        <w:t>כל חומר</w:t>
      </w:r>
      <w:r>
        <w:rPr>
          <w:rFonts w:cs="David" w:hint="cs"/>
          <w:b w:val="0"/>
          <w:bCs w:val="0"/>
          <w:szCs w:val="24"/>
          <w:u w:val="none"/>
          <w:rtl/>
        </w:rPr>
        <w:t xml:space="preserve"> בקשר עם מתן </w:t>
      </w:r>
      <w:r>
        <w:rPr>
          <w:rFonts w:cs="David" w:hint="cs"/>
          <w:b w:val="0"/>
          <w:bCs w:val="0"/>
          <w:szCs w:val="24"/>
          <w:u w:val="none"/>
          <w:rtl/>
        </w:rPr>
        <w:lastRenderedPageBreak/>
        <w:t>השירותים</w:t>
      </w:r>
      <w:r w:rsidRPr="0040595E">
        <w:rPr>
          <w:rFonts w:cs="David"/>
          <w:b w:val="0"/>
          <w:bCs w:val="0"/>
          <w:szCs w:val="24"/>
          <w:u w:val="none"/>
          <w:rtl/>
        </w:rPr>
        <w:t>, באופן ישים, לידי המזמין ו/או הגוף אשר עמו יתקשר המזמין</w:t>
      </w:r>
      <w:r w:rsidRPr="0040595E">
        <w:rPr>
          <w:rFonts w:cs="David" w:hint="cs"/>
          <w:b w:val="0"/>
          <w:bCs w:val="0"/>
          <w:szCs w:val="24"/>
          <w:u w:val="none"/>
          <w:rtl/>
        </w:rPr>
        <w:t>.</w:t>
      </w:r>
    </w:p>
    <w:p w14:paraId="6667AAFD" w14:textId="77777777" w:rsidR="00741B07" w:rsidRDefault="00741B07"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tl/>
        </w:rPr>
      </w:pPr>
      <w:r w:rsidRPr="00E57CCF">
        <w:rPr>
          <w:rFonts w:cs="David" w:hint="cs"/>
          <w:b w:val="0"/>
          <w:bCs w:val="0"/>
          <w:szCs w:val="24"/>
          <w:u w:val="none"/>
          <w:rtl/>
        </w:rPr>
        <w:t xml:space="preserve">האמור בסעיף זה בכללותו גובר על האמור בכל מסמך אחר, קיים או עתידי, לרבות כל הזמנת עבודה, הצעת מחיר, קבלה, חשבונית, מכתב, דוא"ל </w:t>
      </w:r>
      <w:proofErr w:type="spellStart"/>
      <w:r w:rsidRPr="00E57CCF">
        <w:rPr>
          <w:rFonts w:cs="David" w:hint="cs"/>
          <w:b w:val="0"/>
          <w:bCs w:val="0"/>
          <w:szCs w:val="24"/>
          <w:u w:val="none"/>
          <w:rtl/>
        </w:rPr>
        <w:t>וכיוב</w:t>
      </w:r>
      <w:proofErr w:type="spellEnd"/>
      <w:r w:rsidRPr="00E57CCF">
        <w:rPr>
          <w:rFonts w:cs="David" w:hint="cs"/>
          <w:b w:val="0"/>
          <w:bCs w:val="0"/>
          <w:szCs w:val="24"/>
          <w:u w:val="none"/>
          <w:rtl/>
        </w:rPr>
        <w:t xml:space="preserve">', אלא אם כן המסמך האחר יציין במפורש שההוראה הנוגדת במסמך האחר נקבעה כדי להוות שינוי של הסכם זה, ובתנאי שהצהרה זו תיחתם על ידי </w:t>
      </w:r>
      <w:proofErr w:type="spellStart"/>
      <w:r w:rsidRPr="00E57CCF">
        <w:rPr>
          <w:rFonts w:cs="David" w:hint="cs"/>
          <w:b w:val="0"/>
          <w:bCs w:val="0"/>
          <w:szCs w:val="24"/>
          <w:u w:val="none"/>
          <w:rtl/>
        </w:rPr>
        <w:t>מורשי</w:t>
      </w:r>
      <w:proofErr w:type="spellEnd"/>
      <w:r w:rsidRPr="00E57CCF">
        <w:rPr>
          <w:rFonts w:cs="David" w:hint="cs"/>
          <w:b w:val="0"/>
          <w:bCs w:val="0"/>
          <w:szCs w:val="24"/>
          <w:u w:val="none"/>
          <w:rtl/>
        </w:rPr>
        <w:t xml:space="preserve"> החתימה מטעם לפ</w:t>
      </w:r>
      <w:r w:rsidRPr="00E57CCF">
        <w:rPr>
          <w:rFonts w:cs="David"/>
          <w:b w:val="0"/>
          <w:bCs w:val="0"/>
          <w:szCs w:val="24"/>
          <w:u w:val="none"/>
          <w:rtl/>
        </w:rPr>
        <w:t>"</w:t>
      </w:r>
      <w:r w:rsidRPr="00E57CCF">
        <w:rPr>
          <w:rFonts w:cs="David" w:hint="cs"/>
          <w:b w:val="0"/>
          <w:bCs w:val="0"/>
          <w:szCs w:val="24"/>
          <w:u w:val="none"/>
          <w:rtl/>
        </w:rPr>
        <w:t>מ.</w:t>
      </w:r>
    </w:p>
    <w:p w14:paraId="442CB678" w14:textId="77777777" w:rsidR="00822D22" w:rsidRPr="00822D22" w:rsidRDefault="00822D22" w:rsidP="00822D22">
      <w:pPr>
        <w:bidi/>
        <w:rPr>
          <w:lang w:val="x-none" w:eastAsia="x-none"/>
        </w:rPr>
      </w:pPr>
    </w:p>
    <w:p w14:paraId="0E0AA413" w14:textId="77777777" w:rsidR="00822D22" w:rsidRPr="00147C4B" w:rsidRDefault="00822D22" w:rsidP="00822D22">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147C4B">
        <w:rPr>
          <w:rFonts w:cs="David" w:hint="eastAsia"/>
          <w:szCs w:val="24"/>
          <w:u w:val="single"/>
          <w:rtl/>
        </w:rPr>
        <w:t>שיפוי</w:t>
      </w:r>
    </w:p>
    <w:p w14:paraId="1F570284" w14:textId="77777777" w:rsidR="00822D22" w:rsidRPr="00822D22" w:rsidRDefault="00822D22" w:rsidP="00822D22">
      <w:pPr>
        <w:pStyle w:val="af3"/>
        <w:widowControl w:val="0"/>
        <w:numPr>
          <w:ilvl w:val="0"/>
          <w:numId w:val="52"/>
        </w:numPr>
        <w:overflowPunct w:val="0"/>
        <w:autoSpaceDE w:val="0"/>
        <w:autoSpaceDN w:val="0"/>
        <w:bidi/>
        <w:adjustRightInd w:val="0"/>
        <w:spacing w:after="120" w:line="240" w:lineRule="auto"/>
        <w:ind w:right="0"/>
        <w:textAlignment w:val="baseline"/>
        <w:outlineLvl w:val="1"/>
        <w:rPr>
          <w:rFonts w:cs="David"/>
          <w:vanish/>
          <w:color w:val="000000"/>
          <w:szCs w:val="24"/>
          <w:rtl/>
        </w:rPr>
      </w:pPr>
    </w:p>
    <w:p w14:paraId="1D8393CF" w14:textId="77777777" w:rsidR="00822D22" w:rsidRPr="00822D22" w:rsidRDefault="00822D22" w:rsidP="00822D22">
      <w:pPr>
        <w:pStyle w:val="af3"/>
        <w:widowControl w:val="0"/>
        <w:numPr>
          <w:ilvl w:val="0"/>
          <w:numId w:val="52"/>
        </w:numPr>
        <w:overflowPunct w:val="0"/>
        <w:autoSpaceDE w:val="0"/>
        <w:autoSpaceDN w:val="0"/>
        <w:bidi/>
        <w:adjustRightInd w:val="0"/>
        <w:spacing w:after="120" w:line="240" w:lineRule="auto"/>
        <w:ind w:right="0"/>
        <w:textAlignment w:val="baseline"/>
        <w:outlineLvl w:val="1"/>
        <w:rPr>
          <w:rFonts w:cs="David"/>
          <w:vanish/>
          <w:color w:val="000000"/>
          <w:szCs w:val="24"/>
          <w:rtl/>
        </w:rPr>
      </w:pPr>
    </w:p>
    <w:p w14:paraId="75D1AEA3" w14:textId="77777777" w:rsidR="00822D22" w:rsidRPr="00822D22" w:rsidRDefault="00822D22" w:rsidP="00822D22">
      <w:pPr>
        <w:pStyle w:val="af3"/>
        <w:widowControl w:val="0"/>
        <w:numPr>
          <w:ilvl w:val="0"/>
          <w:numId w:val="52"/>
        </w:numPr>
        <w:overflowPunct w:val="0"/>
        <w:autoSpaceDE w:val="0"/>
        <w:autoSpaceDN w:val="0"/>
        <w:bidi/>
        <w:adjustRightInd w:val="0"/>
        <w:spacing w:after="120" w:line="240" w:lineRule="auto"/>
        <w:ind w:right="0"/>
        <w:textAlignment w:val="baseline"/>
        <w:outlineLvl w:val="1"/>
        <w:rPr>
          <w:rFonts w:cs="David"/>
          <w:vanish/>
          <w:color w:val="000000"/>
          <w:szCs w:val="24"/>
          <w:rtl/>
        </w:rPr>
      </w:pPr>
    </w:p>
    <w:p w14:paraId="22FBBFA9" w14:textId="77777777" w:rsidR="00822D22" w:rsidRPr="00822D22" w:rsidRDefault="00822D22" w:rsidP="00822D22">
      <w:pPr>
        <w:pStyle w:val="af3"/>
        <w:widowControl w:val="0"/>
        <w:numPr>
          <w:ilvl w:val="0"/>
          <w:numId w:val="52"/>
        </w:numPr>
        <w:overflowPunct w:val="0"/>
        <w:autoSpaceDE w:val="0"/>
        <w:autoSpaceDN w:val="0"/>
        <w:bidi/>
        <w:adjustRightInd w:val="0"/>
        <w:spacing w:after="120" w:line="240" w:lineRule="auto"/>
        <w:ind w:right="0"/>
        <w:textAlignment w:val="baseline"/>
        <w:outlineLvl w:val="1"/>
        <w:rPr>
          <w:rFonts w:cs="David"/>
          <w:vanish/>
          <w:color w:val="000000"/>
          <w:szCs w:val="24"/>
          <w:rtl/>
        </w:rPr>
      </w:pPr>
    </w:p>
    <w:p w14:paraId="73ECE665" w14:textId="77777777" w:rsidR="00822D22" w:rsidRPr="00822D22" w:rsidRDefault="00822D22" w:rsidP="00822D22">
      <w:pPr>
        <w:pStyle w:val="af3"/>
        <w:widowControl w:val="0"/>
        <w:numPr>
          <w:ilvl w:val="0"/>
          <w:numId w:val="52"/>
        </w:numPr>
        <w:overflowPunct w:val="0"/>
        <w:autoSpaceDE w:val="0"/>
        <w:autoSpaceDN w:val="0"/>
        <w:bidi/>
        <w:adjustRightInd w:val="0"/>
        <w:spacing w:after="120" w:line="240" w:lineRule="auto"/>
        <w:ind w:right="0"/>
        <w:textAlignment w:val="baseline"/>
        <w:outlineLvl w:val="1"/>
        <w:rPr>
          <w:rFonts w:cs="David"/>
          <w:vanish/>
          <w:color w:val="000000"/>
          <w:szCs w:val="24"/>
          <w:rtl/>
        </w:rPr>
      </w:pPr>
    </w:p>
    <w:p w14:paraId="225C9FBE" w14:textId="77777777" w:rsidR="00822D22" w:rsidRPr="00822D22" w:rsidRDefault="00822D22" w:rsidP="00822D22">
      <w:pPr>
        <w:pStyle w:val="af3"/>
        <w:widowControl w:val="0"/>
        <w:numPr>
          <w:ilvl w:val="0"/>
          <w:numId w:val="52"/>
        </w:numPr>
        <w:overflowPunct w:val="0"/>
        <w:autoSpaceDE w:val="0"/>
        <w:autoSpaceDN w:val="0"/>
        <w:bidi/>
        <w:adjustRightInd w:val="0"/>
        <w:spacing w:after="120" w:line="240" w:lineRule="auto"/>
        <w:ind w:right="0"/>
        <w:textAlignment w:val="baseline"/>
        <w:outlineLvl w:val="1"/>
        <w:rPr>
          <w:rFonts w:cs="David"/>
          <w:vanish/>
          <w:color w:val="000000"/>
          <w:szCs w:val="24"/>
          <w:rtl/>
        </w:rPr>
      </w:pPr>
    </w:p>
    <w:p w14:paraId="143CE1B7" w14:textId="77777777" w:rsidR="00822D22" w:rsidRPr="00822D22" w:rsidRDefault="00822D22" w:rsidP="00822D22">
      <w:pPr>
        <w:pStyle w:val="af3"/>
        <w:widowControl w:val="0"/>
        <w:numPr>
          <w:ilvl w:val="0"/>
          <w:numId w:val="52"/>
        </w:numPr>
        <w:overflowPunct w:val="0"/>
        <w:autoSpaceDE w:val="0"/>
        <w:autoSpaceDN w:val="0"/>
        <w:bidi/>
        <w:adjustRightInd w:val="0"/>
        <w:spacing w:after="120" w:line="240" w:lineRule="auto"/>
        <w:ind w:right="0"/>
        <w:textAlignment w:val="baseline"/>
        <w:outlineLvl w:val="1"/>
        <w:rPr>
          <w:rFonts w:cs="David"/>
          <w:vanish/>
          <w:color w:val="000000"/>
          <w:szCs w:val="24"/>
          <w:rtl/>
        </w:rPr>
      </w:pPr>
    </w:p>
    <w:p w14:paraId="2514347A" w14:textId="77777777" w:rsidR="00822D22" w:rsidRPr="00822D22" w:rsidRDefault="00822D22" w:rsidP="00822D22">
      <w:pPr>
        <w:pStyle w:val="af3"/>
        <w:widowControl w:val="0"/>
        <w:numPr>
          <w:ilvl w:val="0"/>
          <w:numId w:val="52"/>
        </w:numPr>
        <w:overflowPunct w:val="0"/>
        <w:autoSpaceDE w:val="0"/>
        <w:autoSpaceDN w:val="0"/>
        <w:bidi/>
        <w:adjustRightInd w:val="0"/>
        <w:spacing w:after="120" w:line="240" w:lineRule="auto"/>
        <w:ind w:right="0"/>
        <w:textAlignment w:val="baseline"/>
        <w:outlineLvl w:val="1"/>
        <w:rPr>
          <w:rFonts w:cs="David"/>
          <w:vanish/>
          <w:color w:val="000000"/>
          <w:szCs w:val="24"/>
          <w:rtl/>
        </w:rPr>
      </w:pPr>
    </w:p>
    <w:p w14:paraId="6353D6BE" w14:textId="77777777" w:rsidR="00822D22" w:rsidRPr="00822D22" w:rsidRDefault="00822D22" w:rsidP="00822D22">
      <w:pPr>
        <w:pStyle w:val="af3"/>
        <w:widowControl w:val="0"/>
        <w:numPr>
          <w:ilvl w:val="0"/>
          <w:numId w:val="52"/>
        </w:numPr>
        <w:overflowPunct w:val="0"/>
        <w:autoSpaceDE w:val="0"/>
        <w:autoSpaceDN w:val="0"/>
        <w:bidi/>
        <w:adjustRightInd w:val="0"/>
        <w:spacing w:after="120" w:line="240" w:lineRule="auto"/>
        <w:ind w:right="0"/>
        <w:textAlignment w:val="baseline"/>
        <w:outlineLvl w:val="1"/>
        <w:rPr>
          <w:rFonts w:cs="David"/>
          <w:vanish/>
          <w:color w:val="000000"/>
          <w:szCs w:val="24"/>
          <w:rtl/>
        </w:rPr>
      </w:pPr>
    </w:p>
    <w:p w14:paraId="49452540" w14:textId="5714A062" w:rsidR="00822D22" w:rsidRPr="002A2E3D" w:rsidRDefault="00F74614" w:rsidP="00822D22">
      <w:pPr>
        <w:pStyle w:val="20"/>
        <w:keepNext w:val="0"/>
        <w:widowControl w:val="0"/>
        <w:numPr>
          <w:ilvl w:val="1"/>
          <w:numId w:val="52"/>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Pr>
          <w:rFonts w:cs="David" w:hint="eastAsia"/>
          <w:b w:val="0"/>
          <w:bCs w:val="0"/>
          <w:szCs w:val="24"/>
          <w:u w:val="none"/>
          <w:rtl/>
        </w:rPr>
        <w:t>הספק</w:t>
      </w:r>
      <w:r w:rsidR="00822D22" w:rsidRPr="002A2E3D">
        <w:rPr>
          <w:rFonts w:cs="David"/>
          <w:b w:val="0"/>
          <w:bCs w:val="0"/>
          <w:szCs w:val="24"/>
          <w:u w:val="none"/>
          <w:rtl/>
        </w:rPr>
        <w:t xml:space="preserve"> מתחייב לשאת בתשלום כל סכום אשר בתשלומו </w:t>
      </w:r>
      <w:proofErr w:type="spellStart"/>
      <w:r w:rsidR="00822D22" w:rsidRPr="002A2E3D">
        <w:rPr>
          <w:rFonts w:cs="David" w:hint="eastAsia"/>
          <w:b w:val="0"/>
          <w:bCs w:val="0"/>
          <w:szCs w:val="24"/>
          <w:u w:val="none"/>
          <w:rtl/>
        </w:rPr>
        <w:t>יחוייב</w:t>
      </w:r>
      <w:proofErr w:type="spellEnd"/>
      <w:r w:rsidR="00822D22" w:rsidRPr="002A2E3D">
        <w:rPr>
          <w:rFonts w:cs="David"/>
          <w:b w:val="0"/>
          <w:bCs w:val="0"/>
          <w:szCs w:val="24"/>
          <w:u w:val="none"/>
          <w:rtl/>
        </w:rPr>
        <w:t xml:space="preserve"> המזמין בקשר למתן השירותים, לרבות הפרת הסכם זה, </w:t>
      </w:r>
      <w:r w:rsidR="00822D22" w:rsidRPr="002A2E3D">
        <w:rPr>
          <w:rFonts w:cs="David" w:hint="eastAsia"/>
          <w:b w:val="0"/>
          <w:bCs w:val="0"/>
          <w:szCs w:val="24"/>
          <w:u w:val="none"/>
          <w:rtl/>
        </w:rPr>
        <w:t>וכן</w:t>
      </w:r>
      <w:r w:rsidR="00822D22" w:rsidRPr="002A2E3D">
        <w:rPr>
          <w:rFonts w:cs="David"/>
          <w:b w:val="0"/>
          <w:bCs w:val="0"/>
          <w:szCs w:val="24"/>
          <w:u w:val="none"/>
          <w:rtl/>
        </w:rPr>
        <w:t xml:space="preserve"> </w:t>
      </w:r>
      <w:r w:rsidR="00822D22" w:rsidRPr="002A2E3D">
        <w:rPr>
          <w:rFonts w:cs="David" w:hint="eastAsia"/>
          <w:b w:val="0"/>
          <w:bCs w:val="0"/>
          <w:szCs w:val="24"/>
          <w:u w:val="none"/>
          <w:rtl/>
        </w:rPr>
        <w:t>לשאת</w:t>
      </w:r>
      <w:r w:rsidR="00822D22" w:rsidRPr="002A2E3D">
        <w:rPr>
          <w:rFonts w:cs="David"/>
          <w:b w:val="0"/>
          <w:bCs w:val="0"/>
          <w:szCs w:val="24"/>
          <w:u w:val="none"/>
          <w:rtl/>
        </w:rPr>
        <w:t xml:space="preserve"> </w:t>
      </w:r>
      <w:r w:rsidR="00822D22" w:rsidRPr="002A2E3D">
        <w:rPr>
          <w:rFonts w:cs="David" w:hint="eastAsia"/>
          <w:b w:val="0"/>
          <w:bCs w:val="0"/>
          <w:szCs w:val="24"/>
          <w:u w:val="none"/>
          <w:rtl/>
        </w:rPr>
        <w:t>בכל</w:t>
      </w:r>
      <w:r w:rsidR="00822D22" w:rsidRPr="002A2E3D">
        <w:rPr>
          <w:rFonts w:cs="David"/>
          <w:b w:val="0"/>
          <w:bCs w:val="0"/>
          <w:szCs w:val="24"/>
          <w:u w:val="none"/>
          <w:rtl/>
        </w:rPr>
        <w:t xml:space="preserve"> </w:t>
      </w:r>
      <w:r w:rsidR="00822D22" w:rsidRPr="002A2E3D">
        <w:rPr>
          <w:rFonts w:cs="David" w:hint="eastAsia"/>
          <w:b w:val="0"/>
          <w:bCs w:val="0"/>
          <w:szCs w:val="24"/>
          <w:u w:val="none"/>
          <w:rtl/>
        </w:rPr>
        <w:t>נזק</w:t>
      </w:r>
      <w:r w:rsidR="00822D22" w:rsidRPr="002A2E3D">
        <w:rPr>
          <w:rFonts w:cs="David"/>
          <w:b w:val="0"/>
          <w:bCs w:val="0"/>
          <w:szCs w:val="24"/>
          <w:u w:val="none"/>
          <w:rtl/>
        </w:rPr>
        <w:t xml:space="preserve"> </w:t>
      </w:r>
      <w:r w:rsidR="00822D22" w:rsidRPr="002A2E3D">
        <w:rPr>
          <w:rFonts w:cs="David" w:hint="eastAsia"/>
          <w:b w:val="0"/>
          <w:bCs w:val="0"/>
          <w:szCs w:val="24"/>
          <w:u w:val="none"/>
          <w:rtl/>
        </w:rPr>
        <w:t>ו</w:t>
      </w:r>
      <w:r w:rsidR="00822D22" w:rsidRPr="002A2E3D">
        <w:rPr>
          <w:rFonts w:cs="David"/>
          <w:b w:val="0"/>
          <w:bCs w:val="0"/>
          <w:szCs w:val="24"/>
          <w:u w:val="none"/>
          <w:rtl/>
        </w:rPr>
        <w:t>/א</w:t>
      </w:r>
      <w:r w:rsidR="00822D22" w:rsidRPr="002A2E3D">
        <w:rPr>
          <w:rFonts w:cs="David" w:hint="eastAsia"/>
          <w:b w:val="0"/>
          <w:bCs w:val="0"/>
          <w:szCs w:val="24"/>
          <w:u w:val="none"/>
          <w:rtl/>
        </w:rPr>
        <w:t>ו</w:t>
      </w:r>
      <w:r w:rsidR="00822D22" w:rsidRPr="002A2E3D">
        <w:rPr>
          <w:rFonts w:cs="David"/>
          <w:b w:val="0"/>
          <w:bCs w:val="0"/>
          <w:szCs w:val="24"/>
          <w:u w:val="none"/>
          <w:rtl/>
        </w:rPr>
        <w:t xml:space="preserve"> </w:t>
      </w:r>
      <w:r w:rsidR="00822D22" w:rsidRPr="002A2E3D">
        <w:rPr>
          <w:rFonts w:cs="David" w:hint="eastAsia"/>
          <w:b w:val="0"/>
          <w:bCs w:val="0"/>
          <w:szCs w:val="24"/>
          <w:u w:val="none"/>
          <w:rtl/>
        </w:rPr>
        <w:t>הוצאה</w:t>
      </w:r>
      <w:r w:rsidR="00822D22" w:rsidRPr="002A2E3D">
        <w:rPr>
          <w:rFonts w:cs="David"/>
          <w:b w:val="0"/>
          <w:bCs w:val="0"/>
          <w:szCs w:val="24"/>
          <w:u w:val="none"/>
          <w:rtl/>
        </w:rPr>
        <w:t xml:space="preserve"> </w:t>
      </w:r>
      <w:r w:rsidR="00822D22" w:rsidRPr="002A2E3D">
        <w:rPr>
          <w:rFonts w:cs="David" w:hint="eastAsia"/>
          <w:b w:val="0"/>
          <w:bCs w:val="0"/>
          <w:szCs w:val="24"/>
          <w:u w:val="none"/>
          <w:rtl/>
        </w:rPr>
        <w:t>שייגרמו</w:t>
      </w:r>
      <w:r w:rsidR="00822D22" w:rsidRPr="002A2E3D">
        <w:rPr>
          <w:rFonts w:cs="David"/>
          <w:b w:val="0"/>
          <w:bCs w:val="0"/>
          <w:szCs w:val="24"/>
          <w:u w:val="none"/>
          <w:rtl/>
        </w:rPr>
        <w:t xml:space="preserve"> </w:t>
      </w:r>
      <w:r w:rsidR="00822D22" w:rsidRPr="002A2E3D">
        <w:rPr>
          <w:rFonts w:cs="David" w:hint="eastAsia"/>
          <w:b w:val="0"/>
          <w:bCs w:val="0"/>
          <w:szCs w:val="24"/>
          <w:u w:val="none"/>
          <w:rtl/>
        </w:rPr>
        <w:t>למזמין</w:t>
      </w:r>
      <w:r w:rsidR="00822D22" w:rsidRPr="002A2E3D">
        <w:rPr>
          <w:rFonts w:cs="David"/>
          <w:b w:val="0"/>
          <w:bCs w:val="0"/>
          <w:szCs w:val="24"/>
          <w:u w:val="none"/>
          <w:rtl/>
        </w:rPr>
        <w:t xml:space="preserve"> </w:t>
      </w:r>
      <w:r w:rsidR="00822D22" w:rsidRPr="002A2E3D">
        <w:rPr>
          <w:rFonts w:cs="David" w:hint="eastAsia"/>
          <w:b w:val="0"/>
          <w:bCs w:val="0"/>
          <w:szCs w:val="24"/>
          <w:u w:val="none"/>
          <w:rtl/>
        </w:rPr>
        <w:t>עקב</w:t>
      </w:r>
      <w:r w:rsidR="00822D22" w:rsidRPr="002A2E3D">
        <w:rPr>
          <w:rFonts w:cs="David"/>
          <w:b w:val="0"/>
          <w:bCs w:val="0"/>
          <w:szCs w:val="24"/>
          <w:u w:val="none"/>
          <w:rtl/>
        </w:rPr>
        <w:t xml:space="preserve"> </w:t>
      </w:r>
      <w:r w:rsidR="00822D22" w:rsidRPr="002A2E3D">
        <w:rPr>
          <w:rFonts w:cs="David" w:hint="eastAsia"/>
          <w:b w:val="0"/>
          <w:bCs w:val="0"/>
          <w:szCs w:val="24"/>
          <w:u w:val="none"/>
          <w:rtl/>
        </w:rPr>
        <w:t>כך</w:t>
      </w:r>
      <w:r w:rsidR="00822D22" w:rsidRPr="002A2E3D">
        <w:rPr>
          <w:rFonts w:cs="David"/>
          <w:b w:val="0"/>
          <w:bCs w:val="0"/>
          <w:szCs w:val="24"/>
          <w:u w:val="none"/>
          <w:rtl/>
        </w:rPr>
        <w:t>.</w:t>
      </w:r>
    </w:p>
    <w:p w14:paraId="7CB2D280" w14:textId="5418A237" w:rsidR="00822D22" w:rsidRPr="002A2E3D" w:rsidRDefault="00F74614" w:rsidP="00822D22">
      <w:pPr>
        <w:pStyle w:val="20"/>
        <w:keepNext w:val="0"/>
        <w:widowControl w:val="0"/>
        <w:numPr>
          <w:ilvl w:val="1"/>
          <w:numId w:val="52"/>
        </w:numPr>
        <w:tabs>
          <w:tab w:val="clear" w:pos="1020"/>
          <w:tab w:val="num" w:pos="708"/>
        </w:tabs>
        <w:overflowPunct w:val="0"/>
        <w:autoSpaceDE w:val="0"/>
        <w:autoSpaceDN w:val="0"/>
        <w:bidi/>
        <w:adjustRightInd w:val="0"/>
        <w:spacing w:after="120" w:line="240" w:lineRule="auto"/>
        <w:ind w:left="708" w:right="0" w:hanging="425"/>
        <w:jc w:val="both"/>
        <w:textAlignment w:val="baseline"/>
        <w:rPr>
          <w:rFonts w:cs="David"/>
          <w:b w:val="0"/>
          <w:bCs w:val="0"/>
          <w:szCs w:val="24"/>
          <w:u w:val="none"/>
        </w:rPr>
      </w:pPr>
      <w:r>
        <w:rPr>
          <w:rFonts w:cs="David" w:hint="eastAsia"/>
          <w:b w:val="0"/>
          <w:bCs w:val="0"/>
          <w:szCs w:val="24"/>
          <w:u w:val="none"/>
          <w:rtl/>
        </w:rPr>
        <w:t>הספק</w:t>
      </w:r>
      <w:r w:rsidR="00822D22" w:rsidRPr="002A2E3D">
        <w:rPr>
          <w:rFonts w:cs="David"/>
          <w:b w:val="0"/>
          <w:bCs w:val="0"/>
          <w:szCs w:val="24"/>
          <w:u w:val="none"/>
          <w:rtl/>
        </w:rPr>
        <w:t xml:space="preserve"> </w:t>
      </w:r>
      <w:r w:rsidR="00822D22" w:rsidRPr="002A2E3D">
        <w:rPr>
          <w:rFonts w:cs="David" w:hint="eastAsia"/>
          <w:b w:val="0"/>
          <w:bCs w:val="0"/>
          <w:szCs w:val="24"/>
          <w:u w:val="none"/>
          <w:rtl/>
        </w:rPr>
        <w:t>מתחייב</w:t>
      </w:r>
      <w:r w:rsidR="00822D22" w:rsidRPr="002A2E3D">
        <w:rPr>
          <w:rFonts w:cs="David"/>
          <w:b w:val="0"/>
          <w:bCs w:val="0"/>
          <w:szCs w:val="24"/>
          <w:u w:val="none"/>
          <w:rtl/>
        </w:rPr>
        <w:t xml:space="preserve"> </w:t>
      </w:r>
      <w:r w:rsidR="00822D22" w:rsidRPr="002A2E3D">
        <w:rPr>
          <w:rFonts w:cs="David" w:hint="eastAsia"/>
          <w:b w:val="0"/>
          <w:bCs w:val="0"/>
          <w:szCs w:val="24"/>
          <w:u w:val="none"/>
          <w:rtl/>
        </w:rPr>
        <w:t>לשפות</w:t>
      </w:r>
      <w:r w:rsidR="00822D22" w:rsidRPr="002A2E3D">
        <w:rPr>
          <w:rFonts w:cs="David"/>
          <w:b w:val="0"/>
          <w:bCs w:val="0"/>
          <w:szCs w:val="24"/>
          <w:u w:val="none"/>
          <w:rtl/>
        </w:rPr>
        <w:t xml:space="preserve"> </w:t>
      </w:r>
      <w:r w:rsidR="00822D22" w:rsidRPr="002A2E3D">
        <w:rPr>
          <w:rFonts w:cs="David" w:hint="eastAsia"/>
          <w:b w:val="0"/>
          <w:bCs w:val="0"/>
          <w:szCs w:val="24"/>
          <w:u w:val="none"/>
          <w:rtl/>
        </w:rPr>
        <w:t>את</w:t>
      </w:r>
      <w:r w:rsidR="00822D22" w:rsidRPr="002A2E3D">
        <w:rPr>
          <w:rFonts w:cs="David"/>
          <w:b w:val="0"/>
          <w:bCs w:val="0"/>
          <w:szCs w:val="24"/>
          <w:u w:val="none"/>
          <w:rtl/>
        </w:rPr>
        <w:t xml:space="preserve"> </w:t>
      </w:r>
      <w:r w:rsidR="00822D22" w:rsidRPr="002A2E3D">
        <w:rPr>
          <w:rFonts w:cs="David" w:hint="eastAsia"/>
          <w:b w:val="0"/>
          <w:bCs w:val="0"/>
          <w:szCs w:val="24"/>
          <w:u w:val="none"/>
          <w:rtl/>
        </w:rPr>
        <w:t>המזמין</w:t>
      </w:r>
      <w:r w:rsidR="00822D22" w:rsidRPr="002A2E3D">
        <w:rPr>
          <w:rFonts w:cs="David"/>
          <w:b w:val="0"/>
          <w:bCs w:val="0"/>
          <w:szCs w:val="24"/>
          <w:u w:val="none"/>
          <w:rtl/>
        </w:rPr>
        <w:t xml:space="preserve"> </w:t>
      </w:r>
      <w:r w:rsidR="00822D22" w:rsidRPr="002A2E3D">
        <w:rPr>
          <w:rFonts w:cs="David" w:hint="eastAsia"/>
          <w:b w:val="0"/>
          <w:bCs w:val="0"/>
          <w:szCs w:val="24"/>
          <w:u w:val="none"/>
          <w:rtl/>
        </w:rPr>
        <w:t>בגין</w:t>
      </w:r>
      <w:r w:rsidR="00822D22" w:rsidRPr="002A2E3D">
        <w:rPr>
          <w:rFonts w:cs="David"/>
          <w:b w:val="0"/>
          <w:bCs w:val="0"/>
          <w:szCs w:val="24"/>
          <w:u w:val="none"/>
          <w:rtl/>
        </w:rPr>
        <w:t xml:space="preserve"> </w:t>
      </w:r>
      <w:r w:rsidR="00822D22" w:rsidRPr="002A2E3D">
        <w:rPr>
          <w:rFonts w:cs="David" w:hint="eastAsia"/>
          <w:b w:val="0"/>
          <w:bCs w:val="0"/>
          <w:szCs w:val="24"/>
          <w:u w:val="none"/>
          <w:rtl/>
        </w:rPr>
        <w:t>כל</w:t>
      </w:r>
      <w:r w:rsidR="00822D22" w:rsidRPr="002A2E3D">
        <w:rPr>
          <w:rFonts w:cs="David"/>
          <w:b w:val="0"/>
          <w:bCs w:val="0"/>
          <w:szCs w:val="24"/>
          <w:u w:val="none"/>
          <w:rtl/>
        </w:rPr>
        <w:t xml:space="preserve"> </w:t>
      </w:r>
      <w:r w:rsidR="00822D22" w:rsidRPr="002A2E3D">
        <w:rPr>
          <w:rFonts w:cs="David" w:hint="eastAsia"/>
          <w:b w:val="0"/>
          <w:bCs w:val="0"/>
          <w:szCs w:val="24"/>
          <w:u w:val="none"/>
          <w:rtl/>
        </w:rPr>
        <w:t>סכום</w:t>
      </w:r>
      <w:r w:rsidR="00822D22" w:rsidRPr="002A2E3D">
        <w:rPr>
          <w:rFonts w:cs="David"/>
          <w:b w:val="0"/>
          <w:bCs w:val="0"/>
          <w:szCs w:val="24"/>
          <w:u w:val="none"/>
          <w:rtl/>
        </w:rPr>
        <w:t xml:space="preserve"> </w:t>
      </w:r>
      <w:r w:rsidR="00822D22" w:rsidRPr="002A2E3D">
        <w:rPr>
          <w:rFonts w:cs="David" w:hint="eastAsia"/>
          <w:b w:val="0"/>
          <w:bCs w:val="0"/>
          <w:szCs w:val="24"/>
          <w:u w:val="none"/>
          <w:rtl/>
        </w:rPr>
        <w:t>בו</w:t>
      </w:r>
      <w:r w:rsidR="00822D22" w:rsidRPr="002A2E3D">
        <w:rPr>
          <w:rFonts w:cs="David"/>
          <w:b w:val="0"/>
          <w:bCs w:val="0"/>
          <w:szCs w:val="24"/>
          <w:u w:val="none"/>
          <w:rtl/>
        </w:rPr>
        <w:t xml:space="preserve"> </w:t>
      </w:r>
      <w:r w:rsidR="00822D22" w:rsidRPr="002A2E3D">
        <w:rPr>
          <w:rFonts w:cs="David" w:hint="eastAsia"/>
          <w:b w:val="0"/>
          <w:bCs w:val="0"/>
          <w:szCs w:val="24"/>
          <w:u w:val="none"/>
          <w:rtl/>
        </w:rPr>
        <w:t>יישא</w:t>
      </w:r>
      <w:r w:rsidR="00822D22" w:rsidRPr="002A2E3D">
        <w:rPr>
          <w:rFonts w:cs="David"/>
          <w:b w:val="0"/>
          <w:bCs w:val="0"/>
          <w:szCs w:val="24"/>
          <w:u w:val="none"/>
          <w:rtl/>
        </w:rPr>
        <w:t xml:space="preserve"> </w:t>
      </w:r>
      <w:r w:rsidR="00822D22" w:rsidRPr="002A2E3D">
        <w:rPr>
          <w:rFonts w:cs="David" w:hint="eastAsia"/>
          <w:b w:val="0"/>
          <w:bCs w:val="0"/>
          <w:szCs w:val="24"/>
          <w:u w:val="none"/>
          <w:rtl/>
        </w:rPr>
        <w:t>או</w:t>
      </w:r>
      <w:r w:rsidR="00822D22" w:rsidRPr="002A2E3D">
        <w:rPr>
          <w:rFonts w:cs="David"/>
          <w:b w:val="0"/>
          <w:bCs w:val="0"/>
          <w:szCs w:val="24"/>
          <w:u w:val="none"/>
          <w:rtl/>
        </w:rPr>
        <w:t xml:space="preserve"> </w:t>
      </w:r>
      <w:r w:rsidR="00822D22" w:rsidRPr="002A2E3D">
        <w:rPr>
          <w:rFonts w:cs="David" w:hint="eastAsia"/>
          <w:b w:val="0"/>
          <w:bCs w:val="0"/>
          <w:szCs w:val="24"/>
          <w:u w:val="none"/>
          <w:rtl/>
        </w:rPr>
        <w:t>עלול</w:t>
      </w:r>
      <w:r w:rsidR="00822D22" w:rsidRPr="002A2E3D">
        <w:rPr>
          <w:rFonts w:cs="David"/>
          <w:b w:val="0"/>
          <w:bCs w:val="0"/>
          <w:szCs w:val="24"/>
          <w:u w:val="none"/>
          <w:rtl/>
        </w:rPr>
        <w:t xml:space="preserve"> </w:t>
      </w:r>
      <w:r w:rsidR="00822D22" w:rsidRPr="002A2E3D">
        <w:rPr>
          <w:rFonts w:cs="David" w:hint="eastAsia"/>
          <w:b w:val="0"/>
          <w:bCs w:val="0"/>
          <w:szCs w:val="24"/>
          <w:u w:val="none"/>
          <w:rtl/>
        </w:rPr>
        <w:t>המזמין</w:t>
      </w:r>
      <w:r w:rsidR="00822D22" w:rsidRPr="002A2E3D">
        <w:rPr>
          <w:rFonts w:cs="David"/>
          <w:b w:val="0"/>
          <w:bCs w:val="0"/>
          <w:szCs w:val="24"/>
          <w:u w:val="none"/>
          <w:rtl/>
        </w:rPr>
        <w:t xml:space="preserve"> </w:t>
      </w:r>
      <w:r w:rsidR="00822D22" w:rsidRPr="002A2E3D">
        <w:rPr>
          <w:rFonts w:cs="David" w:hint="eastAsia"/>
          <w:b w:val="0"/>
          <w:bCs w:val="0"/>
          <w:szCs w:val="24"/>
          <w:u w:val="none"/>
          <w:rtl/>
        </w:rPr>
        <w:t>לשאת</w:t>
      </w:r>
      <w:r w:rsidR="00822D22" w:rsidRPr="002A2E3D">
        <w:rPr>
          <w:rFonts w:cs="David"/>
          <w:b w:val="0"/>
          <w:bCs w:val="0"/>
          <w:szCs w:val="24"/>
          <w:u w:val="none"/>
          <w:rtl/>
        </w:rPr>
        <w:t xml:space="preserve"> </w:t>
      </w:r>
      <w:r w:rsidR="00822D22" w:rsidRPr="002A2E3D">
        <w:rPr>
          <w:rFonts w:cs="David" w:hint="eastAsia"/>
          <w:b w:val="0"/>
          <w:bCs w:val="0"/>
          <w:szCs w:val="24"/>
          <w:u w:val="none"/>
          <w:rtl/>
        </w:rPr>
        <w:t>הנובע</w:t>
      </w:r>
      <w:r w:rsidR="00822D22" w:rsidRPr="002A2E3D">
        <w:rPr>
          <w:rFonts w:cs="David"/>
          <w:b w:val="0"/>
          <w:bCs w:val="0"/>
          <w:szCs w:val="24"/>
          <w:u w:val="none"/>
          <w:rtl/>
        </w:rPr>
        <w:t xml:space="preserve"> </w:t>
      </w:r>
      <w:r w:rsidR="00822D22" w:rsidRPr="002A2E3D">
        <w:rPr>
          <w:rFonts w:cs="David" w:hint="eastAsia"/>
          <w:b w:val="0"/>
          <w:bCs w:val="0"/>
          <w:szCs w:val="24"/>
          <w:u w:val="none"/>
          <w:rtl/>
        </w:rPr>
        <w:t>מפעולות</w:t>
      </w:r>
      <w:r w:rsidR="00822D22" w:rsidRPr="002A2E3D">
        <w:rPr>
          <w:rFonts w:cs="David"/>
          <w:b w:val="0"/>
          <w:bCs w:val="0"/>
          <w:szCs w:val="24"/>
          <w:u w:val="none"/>
          <w:rtl/>
        </w:rPr>
        <w:t xml:space="preserve"> </w:t>
      </w:r>
      <w:r w:rsidR="00822D22" w:rsidRPr="002A2E3D">
        <w:rPr>
          <w:rFonts w:cs="David" w:hint="eastAsia"/>
          <w:b w:val="0"/>
          <w:bCs w:val="0"/>
          <w:szCs w:val="24"/>
          <w:u w:val="none"/>
          <w:rtl/>
        </w:rPr>
        <w:t>ו</w:t>
      </w:r>
      <w:r w:rsidR="00822D22" w:rsidRPr="002A2E3D">
        <w:rPr>
          <w:rFonts w:cs="David"/>
          <w:b w:val="0"/>
          <w:bCs w:val="0"/>
          <w:szCs w:val="24"/>
          <w:u w:val="none"/>
          <w:rtl/>
        </w:rPr>
        <w:t xml:space="preserve">/או </w:t>
      </w:r>
      <w:r w:rsidR="00822D22" w:rsidRPr="002A2E3D">
        <w:rPr>
          <w:rFonts w:cs="David" w:hint="eastAsia"/>
          <w:b w:val="0"/>
          <w:bCs w:val="0"/>
          <w:szCs w:val="24"/>
          <w:u w:val="none"/>
          <w:rtl/>
        </w:rPr>
        <w:t>מחדלים</w:t>
      </w:r>
      <w:r w:rsidR="00822D22" w:rsidRPr="002A2E3D">
        <w:rPr>
          <w:rFonts w:cs="David"/>
          <w:b w:val="0"/>
          <w:bCs w:val="0"/>
          <w:szCs w:val="24"/>
          <w:u w:val="none"/>
          <w:rtl/>
        </w:rPr>
        <w:t xml:space="preserve"> </w:t>
      </w:r>
      <w:r w:rsidR="00822D22" w:rsidRPr="002A2E3D">
        <w:rPr>
          <w:rFonts w:cs="David" w:hint="eastAsia"/>
          <w:b w:val="0"/>
          <w:bCs w:val="0"/>
          <w:szCs w:val="24"/>
          <w:u w:val="none"/>
          <w:rtl/>
        </w:rPr>
        <w:t>אותם</w:t>
      </w:r>
      <w:r w:rsidR="00822D22" w:rsidRPr="002A2E3D">
        <w:rPr>
          <w:rFonts w:cs="David"/>
          <w:b w:val="0"/>
          <w:bCs w:val="0"/>
          <w:szCs w:val="24"/>
          <w:u w:val="none"/>
          <w:rtl/>
        </w:rPr>
        <w:t xml:space="preserve"> </w:t>
      </w:r>
      <w:r w:rsidR="00822D22" w:rsidRPr="002A2E3D">
        <w:rPr>
          <w:rFonts w:cs="David" w:hint="eastAsia"/>
          <w:b w:val="0"/>
          <w:bCs w:val="0"/>
          <w:szCs w:val="24"/>
          <w:u w:val="none"/>
          <w:rtl/>
        </w:rPr>
        <w:t>ביצע</w:t>
      </w:r>
      <w:r w:rsidR="00822D22" w:rsidRPr="002A2E3D">
        <w:rPr>
          <w:rFonts w:cs="David"/>
          <w:b w:val="0"/>
          <w:bCs w:val="0"/>
          <w:szCs w:val="24"/>
          <w:u w:val="none"/>
          <w:rtl/>
        </w:rPr>
        <w:t xml:space="preserve"> </w:t>
      </w:r>
      <w:r>
        <w:rPr>
          <w:rFonts w:cs="David" w:hint="eastAsia"/>
          <w:b w:val="0"/>
          <w:bCs w:val="0"/>
          <w:szCs w:val="24"/>
          <w:u w:val="none"/>
          <w:rtl/>
        </w:rPr>
        <w:t>הספק</w:t>
      </w:r>
      <w:r w:rsidR="00822D22" w:rsidRPr="002A2E3D">
        <w:rPr>
          <w:rFonts w:cs="David"/>
          <w:b w:val="0"/>
          <w:bCs w:val="0"/>
          <w:szCs w:val="24"/>
          <w:u w:val="none"/>
          <w:rtl/>
        </w:rPr>
        <w:t xml:space="preserve"> </w:t>
      </w:r>
      <w:r w:rsidR="00822D22" w:rsidRPr="002A2E3D">
        <w:rPr>
          <w:rFonts w:cs="David" w:hint="eastAsia"/>
          <w:b w:val="0"/>
          <w:bCs w:val="0"/>
          <w:szCs w:val="24"/>
          <w:u w:val="none"/>
          <w:rtl/>
        </w:rPr>
        <w:t>בקשר</w:t>
      </w:r>
      <w:r w:rsidR="00822D22" w:rsidRPr="002A2E3D">
        <w:rPr>
          <w:rFonts w:cs="David"/>
          <w:b w:val="0"/>
          <w:bCs w:val="0"/>
          <w:szCs w:val="24"/>
          <w:u w:val="none"/>
          <w:rtl/>
        </w:rPr>
        <w:t xml:space="preserve"> </w:t>
      </w:r>
      <w:r w:rsidR="00822D22" w:rsidRPr="002A2E3D">
        <w:rPr>
          <w:rFonts w:cs="David" w:hint="eastAsia"/>
          <w:b w:val="0"/>
          <w:bCs w:val="0"/>
          <w:szCs w:val="24"/>
          <w:u w:val="none"/>
          <w:rtl/>
        </w:rPr>
        <w:t>להסכם</w:t>
      </w:r>
      <w:r w:rsidR="00822D22" w:rsidRPr="002A2E3D">
        <w:rPr>
          <w:rFonts w:cs="David"/>
          <w:b w:val="0"/>
          <w:bCs w:val="0"/>
          <w:szCs w:val="24"/>
          <w:u w:val="none"/>
          <w:rtl/>
        </w:rPr>
        <w:t xml:space="preserve"> </w:t>
      </w:r>
      <w:r w:rsidR="00822D22" w:rsidRPr="002A2E3D">
        <w:rPr>
          <w:rFonts w:cs="David" w:hint="eastAsia"/>
          <w:b w:val="0"/>
          <w:bCs w:val="0"/>
          <w:szCs w:val="24"/>
          <w:u w:val="none"/>
          <w:rtl/>
        </w:rPr>
        <w:t>זה</w:t>
      </w:r>
      <w:r w:rsidR="00822D22" w:rsidRPr="002A2E3D">
        <w:rPr>
          <w:rFonts w:cs="David"/>
          <w:b w:val="0"/>
          <w:bCs w:val="0"/>
          <w:szCs w:val="24"/>
          <w:u w:val="none"/>
          <w:rtl/>
        </w:rPr>
        <w:t xml:space="preserve">, </w:t>
      </w:r>
      <w:r w:rsidR="00822D22" w:rsidRPr="002A2E3D">
        <w:rPr>
          <w:rFonts w:cs="David" w:hint="eastAsia"/>
          <w:b w:val="0"/>
          <w:bCs w:val="0"/>
          <w:szCs w:val="24"/>
          <w:u w:val="none"/>
          <w:rtl/>
        </w:rPr>
        <w:t>לרבות</w:t>
      </w:r>
      <w:r w:rsidR="00822D22" w:rsidRPr="002A2E3D">
        <w:rPr>
          <w:rFonts w:cs="David"/>
          <w:b w:val="0"/>
          <w:bCs w:val="0"/>
          <w:szCs w:val="24"/>
          <w:u w:val="none"/>
          <w:rtl/>
        </w:rPr>
        <w:t xml:space="preserve"> </w:t>
      </w:r>
      <w:r w:rsidR="00822D22" w:rsidRPr="002A2E3D">
        <w:rPr>
          <w:rFonts w:cs="David" w:hint="eastAsia"/>
          <w:b w:val="0"/>
          <w:bCs w:val="0"/>
          <w:szCs w:val="24"/>
          <w:u w:val="none"/>
          <w:rtl/>
        </w:rPr>
        <w:t>תשלום</w:t>
      </w:r>
      <w:r w:rsidR="00822D22" w:rsidRPr="002A2E3D">
        <w:rPr>
          <w:rFonts w:cs="David"/>
          <w:b w:val="0"/>
          <w:bCs w:val="0"/>
          <w:szCs w:val="24"/>
          <w:u w:val="none"/>
          <w:rtl/>
        </w:rPr>
        <w:t xml:space="preserve"> </w:t>
      </w:r>
      <w:r w:rsidR="00822D22" w:rsidRPr="002A2E3D">
        <w:rPr>
          <w:rFonts w:cs="David" w:hint="eastAsia"/>
          <w:b w:val="0"/>
          <w:bCs w:val="0"/>
          <w:szCs w:val="24"/>
          <w:u w:val="none"/>
          <w:rtl/>
        </w:rPr>
        <w:t>לקבלנים</w:t>
      </w:r>
      <w:r w:rsidR="00822D22" w:rsidRPr="002A2E3D">
        <w:rPr>
          <w:rFonts w:cs="David"/>
          <w:b w:val="0"/>
          <w:bCs w:val="0"/>
          <w:szCs w:val="24"/>
          <w:u w:val="none"/>
          <w:rtl/>
        </w:rPr>
        <w:t xml:space="preserve"> אחרים, ריבית והו</w:t>
      </w:r>
      <w:r w:rsidR="00822D22" w:rsidRPr="002A2E3D">
        <w:rPr>
          <w:rFonts w:cs="David" w:hint="eastAsia"/>
          <w:b w:val="0"/>
          <w:bCs w:val="0"/>
          <w:szCs w:val="24"/>
          <w:u w:val="none"/>
          <w:rtl/>
        </w:rPr>
        <w:t>צאות</w:t>
      </w:r>
      <w:r w:rsidR="00822D22" w:rsidRPr="002A2E3D">
        <w:rPr>
          <w:rFonts w:cs="David"/>
          <w:b w:val="0"/>
          <w:bCs w:val="0"/>
          <w:szCs w:val="24"/>
          <w:u w:val="none"/>
          <w:rtl/>
        </w:rPr>
        <w:t xml:space="preserve"> </w:t>
      </w:r>
      <w:r w:rsidR="00822D22" w:rsidRPr="002A2E3D">
        <w:rPr>
          <w:rFonts w:cs="David" w:hint="eastAsia"/>
          <w:b w:val="0"/>
          <w:bCs w:val="0"/>
          <w:szCs w:val="24"/>
          <w:u w:val="none"/>
          <w:rtl/>
        </w:rPr>
        <w:t>נוספות</w:t>
      </w:r>
      <w:r w:rsidR="00822D22" w:rsidRPr="002A2E3D">
        <w:rPr>
          <w:rFonts w:cs="David"/>
          <w:b w:val="0"/>
          <w:bCs w:val="0"/>
          <w:szCs w:val="24"/>
          <w:u w:val="none"/>
          <w:rtl/>
        </w:rPr>
        <w:t xml:space="preserve"> </w:t>
      </w:r>
      <w:r w:rsidR="00822D22" w:rsidRPr="002A2E3D">
        <w:rPr>
          <w:rFonts w:cs="David" w:hint="eastAsia"/>
          <w:b w:val="0"/>
          <w:bCs w:val="0"/>
          <w:szCs w:val="24"/>
          <w:u w:val="none"/>
          <w:rtl/>
        </w:rPr>
        <w:t>שתהיינה</w:t>
      </w:r>
      <w:r w:rsidR="00822D22" w:rsidRPr="002A2E3D">
        <w:rPr>
          <w:rFonts w:cs="David"/>
          <w:b w:val="0"/>
          <w:bCs w:val="0"/>
          <w:szCs w:val="24"/>
          <w:u w:val="none"/>
          <w:rtl/>
        </w:rPr>
        <w:t xml:space="preserve"> </w:t>
      </w:r>
      <w:r w:rsidR="00822D22" w:rsidRPr="002A2E3D">
        <w:rPr>
          <w:rFonts w:cs="David" w:hint="eastAsia"/>
          <w:b w:val="0"/>
          <w:bCs w:val="0"/>
          <w:szCs w:val="24"/>
          <w:u w:val="none"/>
          <w:rtl/>
        </w:rPr>
        <w:t>כרוכות</w:t>
      </w:r>
      <w:r w:rsidR="00822D22" w:rsidRPr="002A2E3D">
        <w:rPr>
          <w:rFonts w:cs="David"/>
          <w:b w:val="0"/>
          <w:bCs w:val="0"/>
          <w:szCs w:val="24"/>
          <w:u w:val="none"/>
          <w:rtl/>
        </w:rPr>
        <w:t xml:space="preserve"> </w:t>
      </w:r>
      <w:r w:rsidR="00822D22" w:rsidRPr="002A2E3D">
        <w:rPr>
          <w:rFonts w:cs="David" w:hint="eastAsia"/>
          <w:b w:val="0"/>
          <w:bCs w:val="0"/>
          <w:szCs w:val="24"/>
          <w:u w:val="none"/>
          <w:rtl/>
        </w:rPr>
        <w:t>בכך</w:t>
      </w:r>
      <w:r w:rsidR="00822D22" w:rsidRPr="002A2E3D">
        <w:rPr>
          <w:rFonts w:cs="David"/>
          <w:b w:val="0"/>
          <w:bCs w:val="0"/>
          <w:szCs w:val="24"/>
          <w:u w:val="none"/>
          <w:rtl/>
        </w:rPr>
        <w:t>.</w:t>
      </w:r>
    </w:p>
    <w:p w14:paraId="4C019456" w14:textId="77777777" w:rsidR="00822D22" w:rsidRPr="00822D22" w:rsidRDefault="00822D22" w:rsidP="00822D22">
      <w:pPr>
        <w:widowControl w:val="0"/>
        <w:overflowPunct w:val="0"/>
        <w:autoSpaceDE w:val="0"/>
        <w:autoSpaceDN w:val="0"/>
        <w:bidi/>
        <w:adjustRightInd w:val="0"/>
        <w:spacing w:after="0" w:line="360" w:lineRule="auto"/>
        <w:ind w:left="662"/>
        <w:jc w:val="left"/>
        <w:textAlignment w:val="baseline"/>
        <w:outlineLvl w:val="1"/>
        <w:rPr>
          <w:rFonts w:cs="David"/>
          <w:szCs w:val="24"/>
          <w:rtl/>
          <w:lang w:val="x-none"/>
        </w:rPr>
      </w:pPr>
    </w:p>
    <w:p w14:paraId="4DF10BB6" w14:textId="77777777" w:rsidR="003375E8" w:rsidRPr="00147C4B" w:rsidRDefault="00A44EE4"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Pr>
          <w:rFonts w:cs="David" w:hint="cs"/>
          <w:szCs w:val="24"/>
          <w:u w:val="single"/>
          <w:rtl/>
        </w:rPr>
        <w:t>אחריות</w:t>
      </w:r>
    </w:p>
    <w:p w14:paraId="335B245A" w14:textId="77777777" w:rsidR="003375E8" w:rsidRPr="00A61CF7" w:rsidRDefault="003375E8" w:rsidP="00F63128">
      <w:pPr>
        <w:pStyle w:val="af3"/>
        <w:widowControl w:val="0"/>
        <w:numPr>
          <w:ilvl w:val="0"/>
          <w:numId w:val="19"/>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4A8E655D" w14:textId="77777777" w:rsidR="00A44EE4" w:rsidRPr="00A44EE4" w:rsidRDefault="00A44EE4"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Pr>
          <w:rFonts w:cs="David" w:hint="cs"/>
          <w:b w:val="0"/>
          <w:bCs w:val="0"/>
          <w:szCs w:val="24"/>
          <w:u w:val="none"/>
          <w:rtl/>
        </w:rPr>
        <w:t>ה</w:t>
      </w:r>
      <w:r w:rsidR="00F16D99">
        <w:rPr>
          <w:rFonts w:cs="David" w:hint="cs"/>
          <w:b w:val="0"/>
          <w:bCs w:val="0"/>
          <w:szCs w:val="24"/>
          <w:u w:val="none"/>
          <w:rtl/>
        </w:rPr>
        <w:t>ספק</w:t>
      </w:r>
      <w:r w:rsidRPr="00A44EE4">
        <w:rPr>
          <w:rFonts w:cs="David"/>
          <w:b w:val="0"/>
          <w:bCs w:val="0"/>
          <w:szCs w:val="24"/>
          <w:u w:val="none"/>
          <w:rtl/>
        </w:rPr>
        <w:t xml:space="preserve"> </w:t>
      </w:r>
      <w:r w:rsidRPr="00A44EE4">
        <w:rPr>
          <w:rFonts w:cs="David" w:hint="cs"/>
          <w:b w:val="0"/>
          <w:bCs w:val="0"/>
          <w:szCs w:val="24"/>
          <w:u w:val="none"/>
          <w:rtl/>
        </w:rPr>
        <w:t>יישא</w:t>
      </w:r>
      <w:r w:rsidRPr="00A44EE4">
        <w:rPr>
          <w:rFonts w:cs="David"/>
          <w:b w:val="0"/>
          <w:bCs w:val="0"/>
          <w:szCs w:val="24"/>
          <w:u w:val="none"/>
          <w:rtl/>
        </w:rPr>
        <w:t xml:space="preserve"> באחריות בגין אובדן או נזק מכל סוג שהוא, שייגרם למזמין, לעובדיו וכל מי מטעמו וכן לכל גוף, אדם או צדדים שלישיים כלשהם, עקב מעשה או מחדל של ה</w:t>
      </w:r>
      <w:r w:rsidR="00F16D99">
        <w:rPr>
          <w:rFonts w:cs="David" w:hint="cs"/>
          <w:b w:val="0"/>
          <w:bCs w:val="0"/>
          <w:szCs w:val="24"/>
          <w:u w:val="none"/>
          <w:rtl/>
        </w:rPr>
        <w:t>ספק</w:t>
      </w:r>
      <w:r w:rsidRPr="00A44EE4">
        <w:rPr>
          <w:rFonts w:cs="David"/>
          <w:b w:val="0"/>
          <w:bCs w:val="0"/>
          <w:szCs w:val="24"/>
          <w:u w:val="none"/>
          <w:rtl/>
        </w:rPr>
        <w:t xml:space="preserve">, עובדיו, </w:t>
      </w:r>
      <w:proofErr w:type="spellStart"/>
      <w:r w:rsidRPr="00A44EE4">
        <w:rPr>
          <w:rFonts w:cs="David"/>
          <w:b w:val="0"/>
          <w:bCs w:val="0"/>
          <w:szCs w:val="24"/>
          <w:u w:val="none"/>
          <w:rtl/>
        </w:rPr>
        <w:t>שלוחיו</w:t>
      </w:r>
      <w:proofErr w:type="spellEnd"/>
      <w:r w:rsidRPr="00A44EE4">
        <w:rPr>
          <w:rFonts w:cs="David"/>
          <w:b w:val="0"/>
          <w:bCs w:val="0"/>
          <w:szCs w:val="24"/>
          <w:u w:val="none"/>
          <w:rtl/>
        </w:rPr>
        <w:t>, קבלני משנה שלו</w:t>
      </w:r>
      <w:r w:rsidR="00152455">
        <w:rPr>
          <w:rFonts w:cs="David" w:hint="cs"/>
          <w:b w:val="0"/>
          <w:bCs w:val="0"/>
          <w:szCs w:val="24"/>
          <w:u w:val="none"/>
          <w:rtl/>
        </w:rPr>
        <w:t xml:space="preserve"> (ככל שהותר לו להעסיק קבלני משנה לפי תנאי המכרז והסכם זה)</w:t>
      </w:r>
      <w:r w:rsidRPr="00A44EE4">
        <w:rPr>
          <w:rFonts w:cs="David"/>
          <w:b w:val="0"/>
          <w:bCs w:val="0"/>
          <w:szCs w:val="24"/>
          <w:u w:val="none"/>
          <w:rtl/>
        </w:rPr>
        <w:t xml:space="preserve"> או כל מי שבא מכוחו או מטעמו, במסגרת ביצוע הסכם זה. </w:t>
      </w:r>
    </w:p>
    <w:p w14:paraId="53D3845D" w14:textId="77777777" w:rsidR="00A44EE4" w:rsidRPr="00A44EE4" w:rsidRDefault="00A44EE4"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A44EE4">
        <w:rPr>
          <w:rFonts w:cs="David"/>
          <w:b w:val="0"/>
          <w:bCs w:val="0"/>
          <w:szCs w:val="24"/>
          <w:u w:val="none"/>
          <w:rtl/>
        </w:rPr>
        <w:t>המזמין, הבאים מכוחו או המועסקים על ידו לא יישאו באחריות ולא יישאו בשום תשלום, הוצאה, אובדן או נזק, בגין נזק מכל סוג שהוא שייגרם ל</w:t>
      </w:r>
      <w:r w:rsidR="00F16D99">
        <w:rPr>
          <w:rFonts w:cs="David" w:hint="cs"/>
          <w:b w:val="0"/>
          <w:bCs w:val="0"/>
          <w:szCs w:val="24"/>
          <w:u w:val="none"/>
          <w:rtl/>
        </w:rPr>
        <w:t>ספק</w:t>
      </w:r>
      <w:r w:rsidRPr="00A44EE4">
        <w:rPr>
          <w:rFonts w:cs="David"/>
          <w:b w:val="0"/>
          <w:bCs w:val="0"/>
          <w:szCs w:val="24"/>
          <w:u w:val="none"/>
          <w:rtl/>
        </w:rPr>
        <w:t>, לבאים מכוחו או למועסקים על ידו. האמור לא יחול ביחס לנזק שנגרם בזדון.</w:t>
      </w:r>
    </w:p>
    <w:p w14:paraId="7489CCFB" w14:textId="77777777" w:rsidR="00A44EE4" w:rsidRPr="00A44EE4" w:rsidRDefault="00A44EE4"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A44EE4">
        <w:rPr>
          <w:rFonts w:cs="David"/>
          <w:b w:val="0"/>
          <w:bCs w:val="0"/>
          <w:szCs w:val="24"/>
          <w:u w:val="none"/>
          <w:rtl/>
        </w:rPr>
        <w:t>לא יהיה בסיומו של הסכם זה כדי לגרוע מאחריות ה</w:t>
      </w:r>
      <w:r w:rsidR="00F16D99">
        <w:rPr>
          <w:rFonts w:cs="David" w:hint="cs"/>
          <w:b w:val="0"/>
          <w:bCs w:val="0"/>
          <w:szCs w:val="24"/>
          <w:u w:val="none"/>
          <w:rtl/>
        </w:rPr>
        <w:t>ספק</w:t>
      </w:r>
      <w:r w:rsidRPr="00A44EE4">
        <w:rPr>
          <w:rFonts w:cs="David"/>
          <w:b w:val="0"/>
          <w:bCs w:val="0"/>
          <w:szCs w:val="24"/>
          <w:u w:val="none"/>
          <w:rtl/>
        </w:rPr>
        <w:t xml:space="preserve"> לגבי נזקים שעילת התביעה בגינם נובעת מהסכם זה או מ</w:t>
      </w:r>
      <w:r w:rsidRPr="00A44EE4">
        <w:rPr>
          <w:rFonts w:cs="David" w:hint="cs"/>
          <w:b w:val="0"/>
          <w:bCs w:val="0"/>
          <w:szCs w:val="24"/>
          <w:u w:val="none"/>
          <w:rtl/>
        </w:rPr>
        <w:t>א</w:t>
      </w:r>
      <w:r w:rsidRPr="00A44EE4">
        <w:rPr>
          <w:rFonts w:cs="David"/>
          <w:b w:val="0"/>
          <w:bCs w:val="0"/>
          <w:szCs w:val="24"/>
          <w:u w:val="none"/>
          <w:rtl/>
        </w:rPr>
        <w:t>ספקת השירותים על פיו או קשורה אליהם.</w:t>
      </w:r>
    </w:p>
    <w:p w14:paraId="6589BA48" w14:textId="77777777" w:rsidR="00A44EE4" w:rsidRPr="00A44EE4" w:rsidRDefault="00A44EE4"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A44EE4">
        <w:rPr>
          <w:rFonts w:cs="David"/>
          <w:b w:val="0"/>
          <w:bCs w:val="0"/>
          <w:szCs w:val="24"/>
          <w:u w:val="none"/>
          <w:rtl/>
        </w:rPr>
        <w:t>ה</w:t>
      </w:r>
      <w:r w:rsidR="00F16D99">
        <w:rPr>
          <w:rFonts w:cs="David" w:hint="cs"/>
          <w:b w:val="0"/>
          <w:bCs w:val="0"/>
          <w:szCs w:val="24"/>
          <w:u w:val="none"/>
          <w:rtl/>
        </w:rPr>
        <w:t>ספק</w:t>
      </w:r>
      <w:r w:rsidRPr="00A44EE4">
        <w:rPr>
          <w:rFonts w:cs="David"/>
          <w:b w:val="0"/>
          <w:bCs w:val="0"/>
          <w:szCs w:val="24"/>
          <w:u w:val="none"/>
          <w:rtl/>
        </w:rPr>
        <w:t xml:space="preserve"> מתחייב לשלם ולשפות את המזמין באופן מלא, ככל שיחויב המזמין לשלם כל סכום בגין חיוב שעל פי הסכם זה חב בו ה</w:t>
      </w:r>
      <w:r w:rsidR="00F16D99">
        <w:rPr>
          <w:rFonts w:cs="David" w:hint="cs"/>
          <w:b w:val="0"/>
          <w:bCs w:val="0"/>
          <w:szCs w:val="24"/>
          <w:u w:val="none"/>
          <w:rtl/>
        </w:rPr>
        <w:t>ספק</w:t>
      </w:r>
      <w:r w:rsidRPr="00A44EE4">
        <w:rPr>
          <w:rFonts w:cs="David"/>
          <w:b w:val="0"/>
          <w:bCs w:val="0"/>
          <w:szCs w:val="24"/>
          <w:u w:val="none"/>
          <w:rtl/>
        </w:rPr>
        <w:t>, בין אם הוא נובע מתביעתו של עובד של ה</w:t>
      </w:r>
      <w:r w:rsidR="00F16D99">
        <w:rPr>
          <w:rFonts w:cs="David" w:hint="cs"/>
          <w:b w:val="0"/>
          <w:bCs w:val="0"/>
          <w:szCs w:val="24"/>
          <w:u w:val="none"/>
          <w:rtl/>
        </w:rPr>
        <w:t>ספק</w:t>
      </w:r>
      <w:r w:rsidRPr="00A44EE4">
        <w:rPr>
          <w:rFonts w:cs="David"/>
          <w:b w:val="0"/>
          <w:bCs w:val="0"/>
          <w:szCs w:val="24"/>
          <w:u w:val="none"/>
          <w:rtl/>
        </w:rPr>
        <w:t xml:space="preserve"> או מי מטעמו של ה</w:t>
      </w:r>
      <w:r w:rsidR="00F16D99">
        <w:rPr>
          <w:rFonts w:cs="David" w:hint="cs"/>
          <w:b w:val="0"/>
          <w:bCs w:val="0"/>
          <w:szCs w:val="24"/>
          <w:u w:val="none"/>
          <w:rtl/>
        </w:rPr>
        <w:t>ספק</w:t>
      </w:r>
      <w:r w:rsidRPr="00A44EE4">
        <w:rPr>
          <w:rFonts w:cs="David"/>
          <w:b w:val="0"/>
          <w:bCs w:val="0"/>
          <w:szCs w:val="24"/>
          <w:u w:val="none"/>
          <w:rtl/>
        </w:rPr>
        <w:t xml:space="preserve"> (לרבות קבלני משנה</w:t>
      </w:r>
      <w:r>
        <w:rPr>
          <w:rFonts w:cs="David" w:hint="cs"/>
          <w:b w:val="0"/>
          <w:bCs w:val="0"/>
          <w:szCs w:val="24"/>
          <w:u w:val="none"/>
          <w:rtl/>
        </w:rPr>
        <w:t>, ככל שהותר לו להעסיק קבלני משנה לפי תנאי המכרז והסכם זה)</w:t>
      </w:r>
      <w:r w:rsidRPr="00A44EE4">
        <w:rPr>
          <w:rFonts w:cs="David"/>
          <w:b w:val="0"/>
          <w:bCs w:val="0"/>
          <w:szCs w:val="24"/>
          <w:u w:val="none"/>
          <w:rtl/>
        </w:rPr>
        <w:t xml:space="preserve"> או עובד של המזמין או צד שלישי או של מבטח או מכל מקור אחר. </w:t>
      </w:r>
    </w:p>
    <w:p w14:paraId="6FBC5B28" w14:textId="77777777" w:rsidR="00A44EE4" w:rsidRPr="00A44EE4" w:rsidRDefault="00A44EE4"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A44EE4">
        <w:rPr>
          <w:rFonts w:cs="David"/>
          <w:b w:val="0"/>
          <w:bCs w:val="0"/>
          <w:szCs w:val="24"/>
          <w:u w:val="none"/>
          <w:rtl/>
        </w:rPr>
        <w:t>המזמין יודיע ל</w:t>
      </w:r>
      <w:r w:rsidR="00F16D99">
        <w:rPr>
          <w:rFonts w:cs="David" w:hint="cs"/>
          <w:b w:val="0"/>
          <w:bCs w:val="0"/>
          <w:szCs w:val="24"/>
          <w:u w:val="none"/>
          <w:rtl/>
        </w:rPr>
        <w:t>ספק</w:t>
      </w:r>
      <w:r w:rsidRPr="00A44EE4">
        <w:rPr>
          <w:rFonts w:cs="David"/>
          <w:b w:val="0"/>
          <w:bCs w:val="0"/>
          <w:szCs w:val="24"/>
          <w:u w:val="none"/>
          <w:rtl/>
        </w:rPr>
        <w:t xml:space="preserve"> על כל תביעה או דרישה על פי סעיף זה בהקדם האפשרי לאחר קבלתה, ויאפשר לו להתגונן מפניה. </w:t>
      </w:r>
    </w:p>
    <w:p w14:paraId="2802092A" w14:textId="77777777" w:rsidR="003375E8" w:rsidRDefault="003375E8" w:rsidP="0025764B">
      <w:pPr>
        <w:bidi/>
        <w:spacing w:after="0" w:line="360" w:lineRule="auto"/>
        <w:ind w:left="-51"/>
        <w:jc w:val="left"/>
        <w:rPr>
          <w:rFonts w:cs="David"/>
          <w:szCs w:val="24"/>
          <w:rtl/>
        </w:rPr>
      </w:pPr>
    </w:p>
    <w:p w14:paraId="71265F01" w14:textId="77777777" w:rsidR="003375E8" w:rsidRPr="00147C4B" w:rsidRDefault="001F27A9"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1F27A9">
        <w:rPr>
          <w:rFonts w:cs="David" w:hint="cs"/>
          <w:szCs w:val="24"/>
          <w:rtl/>
        </w:rPr>
        <w:t xml:space="preserve"> </w:t>
      </w:r>
      <w:r w:rsidR="003375E8" w:rsidRPr="00147C4B">
        <w:rPr>
          <w:rFonts w:cs="David" w:hint="eastAsia"/>
          <w:szCs w:val="24"/>
          <w:u w:val="single"/>
          <w:rtl/>
        </w:rPr>
        <w:t>קיזוז</w:t>
      </w:r>
      <w:r w:rsidR="003375E8" w:rsidRPr="00147C4B">
        <w:rPr>
          <w:rFonts w:cs="David"/>
          <w:szCs w:val="24"/>
          <w:u w:val="single"/>
          <w:rtl/>
        </w:rPr>
        <w:t xml:space="preserve"> </w:t>
      </w:r>
      <w:r w:rsidR="003375E8" w:rsidRPr="00147C4B">
        <w:rPr>
          <w:rFonts w:cs="David" w:hint="eastAsia"/>
          <w:szCs w:val="24"/>
          <w:u w:val="single"/>
          <w:rtl/>
        </w:rPr>
        <w:t>ועכבון</w:t>
      </w:r>
    </w:p>
    <w:p w14:paraId="6817A5E4" w14:textId="77777777" w:rsidR="003375E8" w:rsidRPr="00A61CF7" w:rsidRDefault="003375E8" w:rsidP="00F63128">
      <w:pPr>
        <w:pStyle w:val="af3"/>
        <w:widowControl w:val="0"/>
        <w:numPr>
          <w:ilvl w:val="0"/>
          <w:numId w:val="28"/>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6E4417D5" w14:textId="77777777" w:rsidR="003375E8" w:rsidRPr="00A61CF7" w:rsidRDefault="003375E8" w:rsidP="00F63128">
      <w:pPr>
        <w:pStyle w:val="af3"/>
        <w:widowControl w:val="0"/>
        <w:numPr>
          <w:ilvl w:val="0"/>
          <w:numId w:val="28"/>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455337D2" w14:textId="77777777" w:rsidR="003375E8" w:rsidRPr="00A61CF7" w:rsidRDefault="003375E8" w:rsidP="00F63128">
      <w:pPr>
        <w:pStyle w:val="af3"/>
        <w:widowControl w:val="0"/>
        <w:numPr>
          <w:ilvl w:val="0"/>
          <w:numId w:val="28"/>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24914D6E" w14:textId="77777777" w:rsidR="003375E8" w:rsidRPr="00A61CF7" w:rsidRDefault="003375E8" w:rsidP="00F63128">
      <w:pPr>
        <w:pStyle w:val="af3"/>
        <w:widowControl w:val="0"/>
        <w:numPr>
          <w:ilvl w:val="0"/>
          <w:numId w:val="28"/>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75543C24" w14:textId="77777777" w:rsidR="003375E8" w:rsidRPr="00A61CF7" w:rsidRDefault="003375E8" w:rsidP="00F63128">
      <w:pPr>
        <w:pStyle w:val="af3"/>
        <w:widowControl w:val="0"/>
        <w:numPr>
          <w:ilvl w:val="0"/>
          <w:numId w:val="28"/>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3B942059" w14:textId="77777777" w:rsidR="003375E8" w:rsidRPr="00A61CF7" w:rsidRDefault="003375E8" w:rsidP="00F63128">
      <w:pPr>
        <w:pStyle w:val="af3"/>
        <w:widowControl w:val="0"/>
        <w:numPr>
          <w:ilvl w:val="0"/>
          <w:numId w:val="28"/>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3CA9C622" w14:textId="77777777" w:rsidR="003375E8" w:rsidRPr="00A61CF7" w:rsidRDefault="003375E8" w:rsidP="00F63128">
      <w:pPr>
        <w:pStyle w:val="af3"/>
        <w:widowControl w:val="0"/>
        <w:numPr>
          <w:ilvl w:val="0"/>
          <w:numId w:val="28"/>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5822CAFC" w14:textId="77777777" w:rsidR="003375E8" w:rsidRPr="00A61CF7" w:rsidRDefault="003375E8" w:rsidP="00F63128">
      <w:pPr>
        <w:pStyle w:val="af3"/>
        <w:widowControl w:val="0"/>
        <w:numPr>
          <w:ilvl w:val="0"/>
          <w:numId w:val="28"/>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49D20E12" w14:textId="77777777" w:rsidR="003375E8" w:rsidRPr="00A61CF7" w:rsidRDefault="003375E8" w:rsidP="00F63128">
      <w:pPr>
        <w:pStyle w:val="af3"/>
        <w:widowControl w:val="0"/>
        <w:numPr>
          <w:ilvl w:val="0"/>
          <w:numId w:val="28"/>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1A72B14B" w14:textId="77777777" w:rsidR="003375E8" w:rsidRPr="00A61CF7" w:rsidRDefault="003375E8" w:rsidP="00F63128">
      <w:pPr>
        <w:pStyle w:val="af3"/>
        <w:widowControl w:val="0"/>
        <w:numPr>
          <w:ilvl w:val="0"/>
          <w:numId w:val="28"/>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3D083B2D" w14:textId="77777777" w:rsidR="003375E8" w:rsidRPr="00A61CF7" w:rsidRDefault="003375E8" w:rsidP="00F63128">
      <w:pPr>
        <w:pStyle w:val="af3"/>
        <w:widowControl w:val="0"/>
        <w:numPr>
          <w:ilvl w:val="0"/>
          <w:numId w:val="19"/>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7FD2F846"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A61CF7">
        <w:rPr>
          <w:rFonts w:cs="David" w:hint="eastAsia"/>
          <w:b w:val="0"/>
          <w:bCs w:val="0"/>
          <w:szCs w:val="24"/>
          <w:u w:val="none"/>
          <w:rtl/>
        </w:rPr>
        <w:t>המזמין</w:t>
      </w:r>
      <w:r w:rsidRPr="00A61CF7">
        <w:rPr>
          <w:rFonts w:cs="David"/>
          <w:b w:val="0"/>
          <w:bCs w:val="0"/>
          <w:szCs w:val="24"/>
          <w:u w:val="none"/>
          <w:rtl/>
        </w:rPr>
        <w:t xml:space="preserve"> </w:t>
      </w:r>
      <w:r w:rsidRPr="00A61CF7">
        <w:rPr>
          <w:rFonts w:cs="David" w:hint="eastAsia"/>
          <w:b w:val="0"/>
          <w:bCs w:val="0"/>
          <w:szCs w:val="24"/>
          <w:u w:val="none"/>
          <w:rtl/>
        </w:rPr>
        <w:t>רשאי</w:t>
      </w:r>
      <w:r w:rsidRPr="00A61CF7">
        <w:rPr>
          <w:rFonts w:cs="David"/>
          <w:b w:val="0"/>
          <w:bCs w:val="0"/>
          <w:szCs w:val="24"/>
          <w:u w:val="none"/>
          <w:rtl/>
        </w:rPr>
        <w:t xml:space="preserve"> </w:t>
      </w:r>
      <w:r w:rsidRPr="00A61CF7">
        <w:rPr>
          <w:rFonts w:cs="David" w:hint="eastAsia"/>
          <w:b w:val="0"/>
          <w:bCs w:val="0"/>
          <w:szCs w:val="24"/>
          <w:u w:val="none"/>
          <w:rtl/>
        </w:rPr>
        <w:t>לקזז</w:t>
      </w:r>
      <w:r w:rsidRPr="00A61CF7">
        <w:rPr>
          <w:rFonts w:cs="David"/>
          <w:b w:val="0"/>
          <w:bCs w:val="0"/>
          <w:szCs w:val="24"/>
          <w:u w:val="none"/>
          <w:rtl/>
        </w:rPr>
        <w:t xml:space="preserve"> </w:t>
      </w:r>
      <w:r w:rsidRPr="00A61CF7">
        <w:rPr>
          <w:rFonts w:cs="David" w:hint="eastAsia"/>
          <w:b w:val="0"/>
          <w:bCs w:val="0"/>
          <w:szCs w:val="24"/>
          <w:u w:val="none"/>
          <w:rtl/>
        </w:rPr>
        <w:t>ו</w:t>
      </w:r>
      <w:r w:rsidRPr="00A61CF7">
        <w:rPr>
          <w:rFonts w:cs="David"/>
          <w:b w:val="0"/>
          <w:bCs w:val="0"/>
          <w:szCs w:val="24"/>
          <w:u w:val="none"/>
          <w:rtl/>
        </w:rPr>
        <w:t xml:space="preserve">/או </w:t>
      </w:r>
      <w:r w:rsidRPr="00A61CF7">
        <w:rPr>
          <w:rFonts w:cs="David" w:hint="eastAsia"/>
          <w:b w:val="0"/>
          <w:bCs w:val="0"/>
          <w:szCs w:val="24"/>
          <w:u w:val="none"/>
          <w:rtl/>
        </w:rPr>
        <w:t>לעכב</w:t>
      </w:r>
      <w:r w:rsidRPr="00A61CF7">
        <w:rPr>
          <w:rFonts w:cs="David"/>
          <w:b w:val="0"/>
          <w:bCs w:val="0"/>
          <w:szCs w:val="24"/>
          <w:u w:val="none"/>
          <w:rtl/>
        </w:rPr>
        <w:t xml:space="preserve"> </w:t>
      </w:r>
      <w:r w:rsidRPr="00A61CF7">
        <w:rPr>
          <w:rFonts w:cs="David" w:hint="eastAsia"/>
          <w:b w:val="0"/>
          <w:bCs w:val="0"/>
          <w:szCs w:val="24"/>
          <w:u w:val="none"/>
          <w:rtl/>
        </w:rPr>
        <w:t>ברשותו</w:t>
      </w:r>
      <w:r w:rsidRPr="00A61CF7">
        <w:rPr>
          <w:rFonts w:cs="David"/>
          <w:b w:val="0"/>
          <w:bCs w:val="0"/>
          <w:szCs w:val="24"/>
          <w:u w:val="none"/>
          <w:rtl/>
        </w:rPr>
        <w:t xml:space="preserve"> </w:t>
      </w:r>
      <w:r w:rsidRPr="00A61CF7">
        <w:rPr>
          <w:rFonts w:cs="David" w:hint="eastAsia"/>
          <w:b w:val="0"/>
          <w:bCs w:val="0"/>
          <w:szCs w:val="24"/>
          <w:u w:val="none"/>
          <w:rtl/>
        </w:rPr>
        <w:t>תשלומים</w:t>
      </w:r>
      <w:r w:rsidRPr="00A61CF7">
        <w:rPr>
          <w:rFonts w:cs="David"/>
          <w:b w:val="0"/>
          <w:bCs w:val="0"/>
          <w:szCs w:val="24"/>
          <w:u w:val="none"/>
          <w:rtl/>
        </w:rPr>
        <w:t xml:space="preserve"> </w:t>
      </w:r>
      <w:r w:rsidRPr="00A61CF7">
        <w:rPr>
          <w:rFonts w:cs="David" w:hint="eastAsia"/>
          <w:b w:val="0"/>
          <w:bCs w:val="0"/>
          <w:szCs w:val="24"/>
          <w:u w:val="none"/>
          <w:rtl/>
        </w:rPr>
        <w:t>אשר</w:t>
      </w:r>
      <w:r w:rsidRPr="00A61CF7">
        <w:rPr>
          <w:rFonts w:cs="David"/>
          <w:b w:val="0"/>
          <w:bCs w:val="0"/>
          <w:szCs w:val="24"/>
          <w:u w:val="none"/>
          <w:rtl/>
        </w:rPr>
        <w:t xml:space="preserve"> </w:t>
      </w:r>
      <w:r w:rsidRPr="00A61CF7">
        <w:rPr>
          <w:rFonts w:cs="David" w:hint="eastAsia"/>
          <w:b w:val="0"/>
          <w:bCs w:val="0"/>
          <w:szCs w:val="24"/>
          <w:u w:val="none"/>
          <w:rtl/>
        </w:rPr>
        <w:t>יגיעו</w:t>
      </w:r>
      <w:r w:rsidRPr="00A61CF7">
        <w:rPr>
          <w:rFonts w:cs="David"/>
          <w:b w:val="0"/>
          <w:bCs w:val="0"/>
          <w:szCs w:val="24"/>
          <w:u w:val="none"/>
          <w:rtl/>
        </w:rPr>
        <w:t xml:space="preserve"> </w:t>
      </w:r>
      <w:r w:rsidRPr="00A61CF7">
        <w:rPr>
          <w:rFonts w:cs="David" w:hint="eastAsia"/>
          <w:b w:val="0"/>
          <w:bCs w:val="0"/>
          <w:szCs w:val="24"/>
          <w:u w:val="none"/>
          <w:rtl/>
        </w:rPr>
        <w:t>ל</w:t>
      </w:r>
      <w:r w:rsidR="00F16D99">
        <w:rPr>
          <w:rFonts w:cs="David" w:hint="eastAsia"/>
          <w:b w:val="0"/>
          <w:bCs w:val="0"/>
          <w:szCs w:val="24"/>
          <w:u w:val="none"/>
          <w:rtl/>
        </w:rPr>
        <w:t>ספק</w:t>
      </w:r>
      <w:r w:rsidRPr="00A61CF7">
        <w:rPr>
          <w:rFonts w:cs="David"/>
          <w:b w:val="0"/>
          <w:bCs w:val="0"/>
          <w:szCs w:val="24"/>
          <w:u w:val="none"/>
          <w:rtl/>
        </w:rPr>
        <w:t xml:space="preserve">, </w:t>
      </w:r>
      <w:r w:rsidRPr="00A61CF7">
        <w:rPr>
          <w:rFonts w:cs="David" w:hint="eastAsia"/>
          <w:b w:val="0"/>
          <w:bCs w:val="0"/>
          <w:szCs w:val="24"/>
          <w:u w:val="none"/>
          <w:rtl/>
        </w:rPr>
        <w:t>במלואם</w:t>
      </w:r>
      <w:r w:rsidRPr="00A61CF7">
        <w:rPr>
          <w:rFonts w:cs="David"/>
          <w:b w:val="0"/>
          <w:bCs w:val="0"/>
          <w:szCs w:val="24"/>
          <w:u w:val="none"/>
          <w:rtl/>
        </w:rPr>
        <w:t xml:space="preserve"> </w:t>
      </w:r>
      <w:r w:rsidRPr="00A61CF7">
        <w:rPr>
          <w:rFonts w:cs="David" w:hint="eastAsia"/>
          <w:b w:val="0"/>
          <w:bCs w:val="0"/>
          <w:szCs w:val="24"/>
          <w:u w:val="none"/>
          <w:rtl/>
        </w:rPr>
        <w:t>או</w:t>
      </w:r>
      <w:r w:rsidRPr="00A61CF7">
        <w:rPr>
          <w:rFonts w:cs="David"/>
          <w:b w:val="0"/>
          <w:bCs w:val="0"/>
          <w:szCs w:val="24"/>
          <w:u w:val="none"/>
          <w:rtl/>
        </w:rPr>
        <w:t xml:space="preserve"> </w:t>
      </w:r>
      <w:r w:rsidRPr="00A61CF7">
        <w:rPr>
          <w:rFonts w:cs="David" w:hint="eastAsia"/>
          <w:b w:val="0"/>
          <w:bCs w:val="0"/>
          <w:szCs w:val="24"/>
          <w:u w:val="none"/>
          <w:rtl/>
        </w:rPr>
        <w:t>בחלקם</w:t>
      </w:r>
      <w:r w:rsidRPr="00A61CF7">
        <w:rPr>
          <w:rFonts w:cs="David"/>
          <w:b w:val="0"/>
          <w:bCs w:val="0"/>
          <w:szCs w:val="24"/>
          <w:u w:val="none"/>
          <w:rtl/>
        </w:rPr>
        <w:t xml:space="preserve">, </w:t>
      </w:r>
      <w:r w:rsidRPr="00A61CF7">
        <w:rPr>
          <w:rFonts w:cs="David" w:hint="eastAsia"/>
          <w:b w:val="0"/>
          <w:bCs w:val="0"/>
          <w:szCs w:val="24"/>
          <w:u w:val="none"/>
          <w:rtl/>
        </w:rPr>
        <w:t>כנגד</w:t>
      </w:r>
      <w:r w:rsidRPr="00A61CF7">
        <w:rPr>
          <w:rFonts w:cs="David"/>
          <w:b w:val="0"/>
          <w:bCs w:val="0"/>
          <w:szCs w:val="24"/>
          <w:u w:val="none"/>
          <w:rtl/>
        </w:rPr>
        <w:t xml:space="preserve"> </w:t>
      </w:r>
      <w:r w:rsidRPr="00A61CF7">
        <w:rPr>
          <w:rFonts w:cs="David" w:hint="eastAsia"/>
          <w:b w:val="0"/>
          <w:bCs w:val="0"/>
          <w:szCs w:val="24"/>
          <w:u w:val="none"/>
          <w:rtl/>
        </w:rPr>
        <w:t>סכומים</w:t>
      </w:r>
      <w:r w:rsidRPr="00A61CF7">
        <w:rPr>
          <w:rFonts w:cs="David"/>
          <w:b w:val="0"/>
          <w:bCs w:val="0"/>
          <w:szCs w:val="24"/>
          <w:u w:val="none"/>
          <w:rtl/>
        </w:rPr>
        <w:t xml:space="preserve"> </w:t>
      </w:r>
      <w:r w:rsidRPr="00A61CF7">
        <w:rPr>
          <w:rFonts w:cs="David" w:hint="eastAsia"/>
          <w:b w:val="0"/>
          <w:bCs w:val="0"/>
          <w:szCs w:val="24"/>
          <w:u w:val="none"/>
          <w:rtl/>
        </w:rPr>
        <w:t>אשר</w:t>
      </w:r>
      <w:r w:rsidRPr="00A61CF7">
        <w:rPr>
          <w:rFonts w:cs="David"/>
          <w:b w:val="0"/>
          <w:bCs w:val="0"/>
          <w:szCs w:val="24"/>
          <w:u w:val="none"/>
          <w:rtl/>
        </w:rPr>
        <w:t xml:space="preserve"> </w:t>
      </w:r>
      <w:r w:rsidRPr="00A61CF7">
        <w:rPr>
          <w:rFonts w:cs="David" w:hint="eastAsia"/>
          <w:b w:val="0"/>
          <w:bCs w:val="0"/>
          <w:szCs w:val="24"/>
          <w:u w:val="none"/>
          <w:rtl/>
        </w:rPr>
        <w:t>יגיעו</w:t>
      </w:r>
      <w:r w:rsidRPr="00A61CF7">
        <w:rPr>
          <w:rFonts w:cs="David"/>
          <w:b w:val="0"/>
          <w:bCs w:val="0"/>
          <w:szCs w:val="24"/>
          <w:u w:val="none"/>
          <w:rtl/>
        </w:rPr>
        <w:t xml:space="preserve"> </w:t>
      </w:r>
      <w:r w:rsidRPr="00A61CF7">
        <w:rPr>
          <w:rFonts w:cs="David" w:hint="eastAsia"/>
          <w:b w:val="0"/>
          <w:bCs w:val="0"/>
          <w:szCs w:val="24"/>
          <w:u w:val="none"/>
          <w:rtl/>
        </w:rPr>
        <w:t>למזמין</w:t>
      </w:r>
      <w:r w:rsidRPr="00A61CF7">
        <w:rPr>
          <w:rFonts w:cs="David"/>
          <w:b w:val="0"/>
          <w:bCs w:val="0"/>
          <w:szCs w:val="24"/>
          <w:u w:val="none"/>
          <w:rtl/>
        </w:rPr>
        <w:t xml:space="preserve"> </w:t>
      </w:r>
      <w:r w:rsidRPr="00A61CF7">
        <w:rPr>
          <w:rFonts w:cs="David" w:hint="eastAsia"/>
          <w:b w:val="0"/>
          <w:bCs w:val="0"/>
          <w:szCs w:val="24"/>
          <w:u w:val="none"/>
          <w:rtl/>
        </w:rPr>
        <w:t>מאת</w:t>
      </w:r>
      <w:r w:rsidRPr="00A61CF7">
        <w:rPr>
          <w:rFonts w:cs="David"/>
          <w:b w:val="0"/>
          <w:bCs w:val="0"/>
          <w:szCs w:val="24"/>
          <w:u w:val="none"/>
          <w:rtl/>
        </w:rPr>
        <w:t xml:space="preserve"> </w:t>
      </w:r>
      <w:r w:rsidRPr="00A61CF7">
        <w:rPr>
          <w:rFonts w:cs="David" w:hint="eastAsia"/>
          <w:b w:val="0"/>
          <w:bCs w:val="0"/>
          <w:szCs w:val="24"/>
          <w:u w:val="none"/>
          <w:rtl/>
        </w:rPr>
        <w:t>ה</w:t>
      </w:r>
      <w:r w:rsidR="00F16D99">
        <w:rPr>
          <w:rFonts w:cs="David" w:hint="eastAsia"/>
          <w:b w:val="0"/>
          <w:bCs w:val="0"/>
          <w:szCs w:val="24"/>
          <w:u w:val="none"/>
          <w:rtl/>
        </w:rPr>
        <w:t>ספק</w:t>
      </w:r>
      <w:r w:rsidRPr="00A61CF7">
        <w:rPr>
          <w:rFonts w:cs="David"/>
          <w:b w:val="0"/>
          <w:bCs w:val="0"/>
          <w:szCs w:val="24"/>
          <w:u w:val="none"/>
          <w:rtl/>
        </w:rPr>
        <w:t>.</w:t>
      </w:r>
    </w:p>
    <w:p w14:paraId="5B8B87D8"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A61CF7">
        <w:rPr>
          <w:rFonts w:cs="David" w:hint="eastAsia"/>
          <w:b w:val="0"/>
          <w:bCs w:val="0"/>
          <w:szCs w:val="24"/>
          <w:u w:val="none"/>
          <w:rtl/>
        </w:rPr>
        <w:t>בכל</w:t>
      </w:r>
      <w:r w:rsidRPr="00A61CF7">
        <w:rPr>
          <w:rFonts w:cs="David"/>
          <w:b w:val="0"/>
          <w:bCs w:val="0"/>
          <w:szCs w:val="24"/>
          <w:u w:val="none"/>
          <w:rtl/>
        </w:rPr>
        <w:t xml:space="preserve"> מקרה של גרימת נזק או אובדן למזמין על ידי ה</w:t>
      </w:r>
      <w:r w:rsidR="00F16D99">
        <w:rPr>
          <w:rFonts w:cs="David"/>
          <w:b w:val="0"/>
          <w:bCs w:val="0"/>
          <w:szCs w:val="24"/>
          <w:u w:val="none"/>
          <w:rtl/>
        </w:rPr>
        <w:t>ספק</w:t>
      </w:r>
      <w:r w:rsidRPr="00A61CF7">
        <w:rPr>
          <w:rFonts w:cs="David"/>
          <w:b w:val="0"/>
          <w:bCs w:val="0"/>
          <w:szCs w:val="24"/>
          <w:u w:val="none"/>
          <w:rtl/>
        </w:rPr>
        <w:t xml:space="preserve"> או עובד ה</w:t>
      </w:r>
      <w:r w:rsidR="00F16D99">
        <w:rPr>
          <w:rFonts w:cs="David"/>
          <w:b w:val="0"/>
          <w:bCs w:val="0"/>
          <w:szCs w:val="24"/>
          <w:u w:val="none"/>
          <w:rtl/>
        </w:rPr>
        <w:t>ספק</w:t>
      </w:r>
      <w:r w:rsidRPr="00A61CF7">
        <w:rPr>
          <w:rFonts w:cs="David"/>
          <w:b w:val="0"/>
          <w:bCs w:val="0"/>
          <w:szCs w:val="24"/>
          <w:u w:val="none"/>
          <w:rtl/>
        </w:rPr>
        <w:t xml:space="preserve"> ו/או מי מטעמו, בין במישרין או בעקיפין, תהיה למזמין זכות לעכב ו/או לקזז מתוך הכספים שיגיעו ל</w:t>
      </w:r>
      <w:r w:rsidR="00F16D99">
        <w:rPr>
          <w:rFonts w:cs="David"/>
          <w:b w:val="0"/>
          <w:bCs w:val="0"/>
          <w:szCs w:val="24"/>
          <w:u w:val="none"/>
          <w:rtl/>
        </w:rPr>
        <w:t>ספק</w:t>
      </w:r>
      <w:r w:rsidRPr="00A61CF7">
        <w:rPr>
          <w:rFonts w:cs="David"/>
          <w:b w:val="0"/>
          <w:bCs w:val="0"/>
          <w:szCs w:val="24"/>
          <w:u w:val="none"/>
          <w:rtl/>
        </w:rPr>
        <w:t xml:space="preserve"> את כל הסכומים שהמזמין עלול לשאת בהם במקרה </w:t>
      </w:r>
      <w:r w:rsidRPr="00A61CF7">
        <w:rPr>
          <w:rFonts w:cs="David" w:hint="eastAsia"/>
          <w:b w:val="0"/>
          <w:bCs w:val="0"/>
          <w:szCs w:val="24"/>
          <w:u w:val="none"/>
          <w:rtl/>
        </w:rPr>
        <w:t>כזה</w:t>
      </w:r>
      <w:r w:rsidRPr="00A61CF7">
        <w:rPr>
          <w:rFonts w:cs="David"/>
          <w:b w:val="0"/>
          <w:bCs w:val="0"/>
          <w:szCs w:val="24"/>
          <w:u w:val="none"/>
          <w:rtl/>
        </w:rPr>
        <w:t xml:space="preserve">, </w:t>
      </w:r>
      <w:r w:rsidRPr="00A61CF7">
        <w:rPr>
          <w:rFonts w:cs="David" w:hint="eastAsia"/>
          <w:b w:val="0"/>
          <w:bCs w:val="0"/>
          <w:szCs w:val="24"/>
          <w:u w:val="none"/>
          <w:rtl/>
        </w:rPr>
        <w:t>לפי</w:t>
      </w:r>
      <w:r w:rsidRPr="00A61CF7">
        <w:rPr>
          <w:rFonts w:cs="David"/>
          <w:b w:val="0"/>
          <w:bCs w:val="0"/>
          <w:szCs w:val="24"/>
          <w:u w:val="none"/>
          <w:rtl/>
        </w:rPr>
        <w:t xml:space="preserve"> </w:t>
      </w:r>
      <w:r w:rsidRPr="00A61CF7">
        <w:rPr>
          <w:rFonts w:cs="David" w:hint="eastAsia"/>
          <w:b w:val="0"/>
          <w:bCs w:val="0"/>
          <w:szCs w:val="24"/>
          <w:u w:val="none"/>
          <w:rtl/>
        </w:rPr>
        <w:t>שיקול</w:t>
      </w:r>
      <w:r w:rsidRPr="00A61CF7">
        <w:rPr>
          <w:rFonts w:cs="David"/>
          <w:b w:val="0"/>
          <w:bCs w:val="0"/>
          <w:szCs w:val="24"/>
          <w:u w:val="none"/>
          <w:rtl/>
        </w:rPr>
        <w:t xml:space="preserve"> </w:t>
      </w:r>
      <w:r w:rsidRPr="00A61CF7">
        <w:rPr>
          <w:rFonts w:cs="David" w:hint="eastAsia"/>
          <w:b w:val="0"/>
          <w:bCs w:val="0"/>
          <w:szCs w:val="24"/>
          <w:u w:val="none"/>
          <w:rtl/>
        </w:rPr>
        <w:t>דעתו</w:t>
      </w:r>
      <w:r w:rsidRPr="00A61CF7">
        <w:rPr>
          <w:rFonts w:cs="David"/>
          <w:b w:val="0"/>
          <w:bCs w:val="0"/>
          <w:szCs w:val="24"/>
          <w:u w:val="none"/>
          <w:rtl/>
        </w:rPr>
        <w:t xml:space="preserve"> </w:t>
      </w:r>
      <w:r w:rsidRPr="00A61CF7">
        <w:rPr>
          <w:rFonts w:cs="David" w:hint="eastAsia"/>
          <w:b w:val="0"/>
          <w:bCs w:val="0"/>
          <w:szCs w:val="24"/>
          <w:u w:val="none"/>
          <w:rtl/>
        </w:rPr>
        <w:t>של</w:t>
      </w:r>
      <w:r w:rsidRPr="00A61CF7">
        <w:rPr>
          <w:rFonts w:cs="David"/>
          <w:b w:val="0"/>
          <w:bCs w:val="0"/>
          <w:szCs w:val="24"/>
          <w:u w:val="none"/>
          <w:rtl/>
        </w:rPr>
        <w:t xml:space="preserve"> </w:t>
      </w:r>
      <w:r w:rsidRPr="00A61CF7">
        <w:rPr>
          <w:rFonts w:cs="David" w:hint="eastAsia"/>
          <w:b w:val="0"/>
          <w:bCs w:val="0"/>
          <w:szCs w:val="24"/>
          <w:u w:val="none"/>
          <w:rtl/>
        </w:rPr>
        <w:t>המזמין</w:t>
      </w:r>
      <w:r w:rsidRPr="00A61CF7">
        <w:rPr>
          <w:rFonts w:cs="David"/>
          <w:b w:val="0"/>
          <w:bCs w:val="0"/>
          <w:szCs w:val="24"/>
          <w:u w:val="none"/>
          <w:rtl/>
        </w:rPr>
        <w:t>.</w:t>
      </w:r>
    </w:p>
    <w:p w14:paraId="12E75166" w14:textId="77777777" w:rsidR="002C0F34" w:rsidRPr="00D37B54"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r w:rsidRPr="00A61CF7">
        <w:rPr>
          <w:rFonts w:cs="David" w:hint="eastAsia"/>
          <w:b w:val="0"/>
          <w:bCs w:val="0"/>
          <w:szCs w:val="24"/>
          <w:u w:val="none"/>
          <w:rtl/>
        </w:rPr>
        <w:t>ה</w:t>
      </w:r>
      <w:r w:rsidR="00F16D99">
        <w:rPr>
          <w:rFonts w:cs="David" w:hint="eastAsia"/>
          <w:b w:val="0"/>
          <w:bCs w:val="0"/>
          <w:szCs w:val="24"/>
          <w:u w:val="none"/>
          <w:rtl/>
        </w:rPr>
        <w:t>ספק</w:t>
      </w:r>
      <w:r w:rsidRPr="00A61CF7">
        <w:rPr>
          <w:rFonts w:cs="David"/>
          <w:b w:val="0"/>
          <w:bCs w:val="0"/>
          <w:szCs w:val="24"/>
          <w:u w:val="none"/>
          <w:rtl/>
        </w:rPr>
        <w:t xml:space="preserve"> </w:t>
      </w:r>
      <w:r w:rsidRPr="00A61CF7">
        <w:rPr>
          <w:rFonts w:cs="David" w:hint="eastAsia"/>
          <w:b w:val="0"/>
          <w:bCs w:val="0"/>
          <w:szCs w:val="24"/>
          <w:u w:val="none"/>
          <w:rtl/>
        </w:rPr>
        <w:t>מוותר</w:t>
      </w:r>
      <w:r w:rsidRPr="00A61CF7">
        <w:rPr>
          <w:rFonts w:cs="David"/>
          <w:b w:val="0"/>
          <w:bCs w:val="0"/>
          <w:szCs w:val="24"/>
          <w:u w:val="none"/>
          <w:rtl/>
        </w:rPr>
        <w:t xml:space="preserve"> </w:t>
      </w:r>
      <w:r w:rsidRPr="00A61CF7">
        <w:rPr>
          <w:rFonts w:cs="David" w:hint="eastAsia"/>
          <w:b w:val="0"/>
          <w:bCs w:val="0"/>
          <w:szCs w:val="24"/>
          <w:u w:val="none"/>
          <w:rtl/>
        </w:rPr>
        <w:t>בזאת</w:t>
      </w:r>
      <w:r w:rsidRPr="00A61CF7">
        <w:rPr>
          <w:rFonts w:cs="David"/>
          <w:b w:val="0"/>
          <w:bCs w:val="0"/>
          <w:szCs w:val="24"/>
          <w:u w:val="none"/>
          <w:rtl/>
        </w:rPr>
        <w:t xml:space="preserve"> </w:t>
      </w:r>
      <w:r w:rsidRPr="00A61CF7">
        <w:rPr>
          <w:rFonts w:cs="David" w:hint="eastAsia"/>
          <w:b w:val="0"/>
          <w:bCs w:val="0"/>
          <w:szCs w:val="24"/>
          <w:u w:val="none"/>
          <w:rtl/>
        </w:rPr>
        <w:t>על</w:t>
      </w:r>
      <w:r w:rsidRPr="00A61CF7">
        <w:rPr>
          <w:rFonts w:cs="David"/>
          <w:b w:val="0"/>
          <w:bCs w:val="0"/>
          <w:szCs w:val="24"/>
          <w:u w:val="none"/>
          <w:rtl/>
        </w:rPr>
        <w:t xml:space="preserve"> </w:t>
      </w:r>
      <w:r w:rsidRPr="00A61CF7">
        <w:rPr>
          <w:rFonts w:cs="David" w:hint="eastAsia"/>
          <w:b w:val="0"/>
          <w:bCs w:val="0"/>
          <w:szCs w:val="24"/>
          <w:u w:val="none"/>
          <w:rtl/>
        </w:rPr>
        <w:t>כל</w:t>
      </w:r>
      <w:r w:rsidRPr="00A61CF7">
        <w:rPr>
          <w:rFonts w:cs="David"/>
          <w:b w:val="0"/>
          <w:bCs w:val="0"/>
          <w:szCs w:val="24"/>
          <w:u w:val="none"/>
          <w:rtl/>
        </w:rPr>
        <w:t xml:space="preserve"> </w:t>
      </w:r>
      <w:r w:rsidRPr="00A61CF7">
        <w:rPr>
          <w:rFonts w:cs="David" w:hint="eastAsia"/>
          <w:b w:val="0"/>
          <w:bCs w:val="0"/>
          <w:szCs w:val="24"/>
          <w:u w:val="none"/>
          <w:rtl/>
        </w:rPr>
        <w:t>זכות</w:t>
      </w:r>
      <w:r w:rsidRPr="00A61CF7">
        <w:rPr>
          <w:rFonts w:cs="David"/>
          <w:b w:val="0"/>
          <w:bCs w:val="0"/>
          <w:szCs w:val="24"/>
          <w:u w:val="none"/>
          <w:rtl/>
        </w:rPr>
        <w:t xml:space="preserve"> </w:t>
      </w:r>
      <w:r w:rsidRPr="00A61CF7">
        <w:rPr>
          <w:rFonts w:cs="David" w:hint="eastAsia"/>
          <w:b w:val="0"/>
          <w:bCs w:val="0"/>
          <w:szCs w:val="24"/>
          <w:u w:val="none"/>
          <w:rtl/>
        </w:rPr>
        <w:t>קיזוז</w:t>
      </w:r>
      <w:r w:rsidRPr="00A61CF7">
        <w:rPr>
          <w:rFonts w:cs="David"/>
          <w:b w:val="0"/>
          <w:bCs w:val="0"/>
          <w:szCs w:val="24"/>
          <w:u w:val="none"/>
          <w:rtl/>
        </w:rPr>
        <w:t xml:space="preserve"> </w:t>
      </w:r>
      <w:r w:rsidRPr="00A61CF7">
        <w:rPr>
          <w:rFonts w:cs="David" w:hint="eastAsia"/>
          <w:b w:val="0"/>
          <w:bCs w:val="0"/>
          <w:szCs w:val="24"/>
          <w:u w:val="none"/>
          <w:rtl/>
        </w:rPr>
        <w:t>וזכות</w:t>
      </w:r>
      <w:r w:rsidRPr="00A61CF7">
        <w:rPr>
          <w:rFonts w:cs="David"/>
          <w:b w:val="0"/>
          <w:bCs w:val="0"/>
          <w:szCs w:val="24"/>
          <w:u w:val="none"/>
          <w:rtl/>
        </w:rPr>
        <w:t xml:space="preserve"> </w:t>
      </w:r>
      <w:r w:rsidRPr="00A61CF7">
        <w:rPr>
          <w:rFonts w:cs="David" w:hint="eastAsia"/>
          <w:b w:val="0"/>
          <w:bCs w:val="0"/>
          <w:szCs w:val="24"/>
          <w:u w:val="none"/>
          <w:rtl/>
        </w:rPr>
        <w:t>עיכבון</w:t>
      </w:r>
      <w:r w:rsidRPr="00A61CF7">
        <w:rPr>
          <w:rFonts w:cs="David"/>
          <w:b w:val="0"/>
          <w:bCs w:val="0"/>
          <w:szCs w:val="24"/>
          <w:u w:val="none"/>
          <w:rtl/>
        </w:rPr>
        <w:t xml:space="preserve"> </w:t>
      </w:r>
      <w:r w:rsidRPr="00A61CF7">
        <w:rPr>
          <w:rFonts w:cs="David" w:hint="eastAsia"/>
          <w:b w:val="0"/>
          <w:bCs w:val="0"/>
          <w:szCs w:val="24"/>
          <w:u w:val="none"/>
          <w:rtl/>
        </w:rPr>
        <w:t>כלפי</w:t>
      </w:r>
      <w:r w:rsidRPr="00A61CF7">
        <w:rPr>
          <w:rFonts w:cs="David"/>
          <w:b w:val="0"/>
          <w:bCs w:val="0"/>
          <w:szCs w:val="24"/>
          <w:u w:val="none"/>
          <w:rtl/>
        </w:rPr>
        <w:t xml:space="preserve"> </w:t>
      </w:r>
      <w:r w:rsidRPr="00A61CF7">
        <w:rPr>
          <w:rFonts w:cs="David" w:hint="eastAsia"/>
          <w:b w:val="0"/>
          <w:bCs w:val="0"/>
          <w:szCs w:val="24"/>
          <w:u w:val="none"/>
          <w:rtl/>
        </w:rPr>
        <w:t>המזמין</w:t>
      </w:r>
      <w:r w:rsidRPr="00A61CF7">
        <w:rPr>
          <w:rFonts w:cs="David"/>
          <w:b w:val="0"/>
          <w:bCs w:val="0"/>
          <w:szCs w:val="24"/>
          <w:u w:val="none"/>
          <w:rtl/>
        </w:rPr>
        <w:t>.</w:t>
      </w:r>
      <w:r w:rsidR="002C0F34" w:rsidRPr="002C0F34">
        <w:rPr>
          <w:rFonts w:cs="David" w:hint="cs"/>
          <w:b w:val="0"/>
          <w:bCs w:val="0"/>
          <w:szCs w:val="24"/>
          <w:u w:val="none"/>
          <w:rtl/>
        </w:rPr>
        <w:t xml:space="preserve"> </w:t>
      </w:r>
      <w:r w:rsidR="002C0F34" w:rsidRPr="00D37B54">
        <w:rPr>
          <w:rFonts w:cs="David" w:hint="cs"/>
          <w:b w:val="0"/>
          <w:bCs w:val="0"/>
          <w:szCs w:val="24"/>
          <w:u w:val="none"/>
          <w:rtl/>
        </w:rPr>
        <w:t>למען הסר ספק מובהר כי ה</w:t>
      </w:r>
      <w:r w:rsidR="00F16D99">
        <w:rPr>
          <w:rFonts w:cs="David" w:hint="cs"/>
          <w:b w:val="0"/>
          <w:bCs w:val="0"/>
          <w:szCs w:val="24"/>
          <w:u w:val="none"/>
          <w:rtl/>
        </w:rPr>
        <w:t>ספק</w:t>
      </w:r>
      <w:r w:rsidR="002C0F34" w:rsidRPr="00D37B54">
        <w:rPr>
          <w:rFonts w:cs="David" w:hint="cs"/>
          <w:b w:val="0"/>
          <w:bCs w:val="0"/>
          <w:szCs w:val="24"/>
          <w:u w:val="none"/>
          <w:rtl/>
        </w:rPr>
        <w:t xml:space="preserve"> לא יהיה רשאי לעכב תחת ידו חומר כאמור גם במידה שיגיעו לו, לטענתו, תשלומים מאת המ</w:t>
      </w:r>
      <w:r w:rsidR="002C0F34">
        <w:rPr>
          <w:rFonts w:cs="David" w:hint="cs"/>
          <w:b w:val="0"/>
          <w:bCs w:val="0"/>
          <w:szCs w:val="24"/>
          <w:u w:val="none"/>
          <w:rtl/>
        </w:rPr>
        <w:t>זמין</w:t>
      </w:r>
      <w:r w:rsidR="002C0F34" w:rsidRPr="00D37B54">
        <w:rPr>
          <w:rFonts w:cs="David" w:hint="cs"/>
          <w:b w:val="0"/>
          <w:bCs w:val="0"/>
          <w:szCs w:val="24"/>
          <w:u w:val="none"/>
          <w:rtl/>
        </w:rPr>
        <w:t>.</w:t>
      </w:r>
    </w:p>
    <w:p w14:paraId="20FA5B31" w14:textId="77777777" w:rsidR="0018319F" w:rsidRPr="00171C0E" w:rsidRDefault="0018319F" w:rsidP="0018319F">
      <w:pPr>
        <w:bidi/>
        <w:rPr>
          <w:rtl/>
          <w:lang w:val="x-none" w:eastAsia="x-none"/>
        </w:rPr>
      </w:pPr>
    </w:p>
    <w:p w14:paraId="3F893D32" w14:textId="77777777" w:rsidR="003375E8" w:rsidRPr="00D37B54" w:rsidRDefault="001F27A9"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1F27A9">
        <w:rPr>
          <w:rFonts w:cs="David" w:hint="cs"/>
          <w:szCs w:val="24"/>
          <w:rtl/>
        </w:rPr>
        <w:t xml:space="preserve"> </w:t>
      </w:r>
      <w:r w:rsidR="0020079C">
        <w:rPr>
          <w:rFonts w:cs="David" w:hint="cs"/>
          <w:szCs w:val="24"/>
          <w:u w:val="single"/>
          <w:rtl/>
        </w:rPr>
        <w:t>הפרת הסכם ו</w:t>
      </w:r>
      <w:r w:rsidR="003375E8" w:rsidRPr="00D37B54">
        <w:rPr>
          <w:rFonts w:cs="David" w:hint="eastAsia"/>
          <w:szCs w:val="24"/>
          <w:u w:val="single"/>
          <w:rtl/>
        </w:rPr>
        <w:t>תרופות</w:t>
      </w:r>
    </w:p>
    <w:p w14:paraId="0EFD6B34" w14:textId="77777777" w:rsidR="00FE522D" w:rsidRDefault="00FE522D"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tl/>
        </w:rPr>
      </w:pPr>
      <w:r w:rsidRPr="00FE522D">
        <w:rPr>
          <w:rFonts w:cs="David"/>
          <w:b w:val="0"/>
          <w:bCs w:val="0"/>
          <w:szCs w:val="24"/>
          <w:u w:val="none"/>
          <w:rtl/>
        </w:rPr>
        <w:t>הפר ה</w:t>
      </w:r>
      <w:r w:rsidR="00F16D99">
        <w:rPr>
          <w:rFonts w:cs="David" w:hint="cs"/>
          <w:b w:val="0"/>
          <w:bCs w:val="0"/>
          <w:szCs w:val="24"/>
          <w:u w:val="none"/>
          <w:rtl/>
        </w:rPr>
        <w:t>ספק</w:t>
      </w:r>
      <w:r w:rsidRPr="00FE522D">
        <w:rPr>
          <w:rFonts w:cs="David"/>
          <w:b w:val="0"/>
          <w:bCs w:val="0"/>
          <w:szCs w:val="24"/>
          <w:u w:val="none"/>
          <w:rtl/>
        </w:rPr>
        <w:t xml:space="preserve"> את ההסכם הפרה יסודית</w:t>
      </w:r>
      <w:r>
        <w:rPr>
          <w:rFonts w:cs="David" w:hint="cs"/>
          <w:b w:val="0"/>
          <w:bCs w:val="0"/>
          <w:szCs w:val="24"/>
          <w:u w:val="none"/>
          <w:rtl/>
        </w:rPr>
        <w:t>,</w:t>
      </w:r>
      <w:r w:rsidRPr="00FE522D">
        <w:rPr>
          <w:rFonts w:cs="David"/>
          <w:b w:val="0"/>
          <w:bCs w:val="0"/>
          <w:szCs w:val="24"/>
          <w:u w:val="none"/>
          <w:rtl/>
        </w:rPr>
        <w:t xml:space="preserve"> רשאי המזמין, לפי שיקול דעתו, להפסיק </w:t>
      </w:r>
      <w:proofErr w:type="spellStart"/>
      <w:r w:rsidRPr="00FE522D">
        <w:rPr>
          <w:rFonts w:cs="David"/>
          <w:b w:val="0"/>
          <w:bCs w:val="0"/>
          <w:szCs w:val="24"/>
          <w:u w:val="none"/>
          <w:rtl/>
        </w:rPr>
        <w:t>מיידית</w:t>
      </w:r>
      <w:proofErr w:type="spellEnd"/>
      <w:r w:rsidRPr="00FE522D">
        <w:rPr>
          <w:rFonts w:cs="David"/>
          <w:b w:val="0"/>
          <w:bCs w:val="0"/>
          <w:szCs w:val="24"/>
          <w:u w:val="none"/>
          <w:rtl/>
        </w:rPr>
        <w:t xml:space="preserve"> את </w:t>
      </w:r>
      <w:r w:rsidRPr="00FE522D">
        <w:rPr>
          <w:rFonts w:cs="David"/>
          <w:b w:val="0"/>
          <w:bCs w:val="0"/>
          <w:szCs w:val="24"/>
          <w:u w:val="none"/>
          <w:rtl/>
        </w:rPr>
        <w:lastRenderedPageBreak/>
        <w:t>ההתקשרות עם ה</w:t>
      </w:r>
      <w:r w:rsidR="00F16D99">
        <w:rPr>
          <w:rFonts w:cs="David" w:hint="cs"/>
          <w:b w:val="0"/>
          <w:bCs w:val="0"/>
          <w:szCs w:val="24"/>
          <w:u w:val="none"/>
          <w:rtl/>
        </w:rPr>
        <w:t>ספק</w:t>
      </w:r>
      <w:r w:rsidRPr="00FE522D">
        <w:rPr>
          <w:rFonts w:cs="David"/>
          <w:b w:val="0"/>
          <w:bCs w:val="0"/>
          <w:szCs w:val="24"/>
          <w:u w:val="none"/>
          <w:rtl/>
        </w:rPr>
        <w:t xml:space="preserve"> או כל חלק ממנה ללא התראה נוספת ולבטל את ההסכם</w:t>
      </w:r>
      <w:r>
        <w:rPr>
          <w:rFonts w:cs="David" w:hint="cs"/>
          <w:b w:val="0"/>
          <w:bCs w:val="0"/>
          <w:szCs w:val="24"/>
          <w:u w:val="none"/>
          <w:rtl/>
        </w:rPr>
        <w:t>,</w:t>
      </w:r>
      <w:r w:rsidRPr="00FE522D">
        <w:rPr>
          <w:rFonts w:cs="David"/>
          <w:b w:val="0"/>
          <w:bCs w:val="0"/>
          <w:szCs w:val="24"/>
          <w:u w:val="none"/>
          <w:rtl/>
        </w:rPr>
        <w:t xml:space="preserve"> וזאת מבלי לגרוע מזכות המזמין לסעד או פיצוי כאמור </w:t>
      </w:r>
      <w:r w:rsidRPr="00FE522D">
        <w:rPr>
          <w:rFonts w:cs="David" w:hint="eastAsia"/>
          <w:b w:val="0"/>
          <w:bCs w:val="0"/>
          <w:szCs w:val="24"/>
          <w:u w:val="none"/>
          <w:rtl/>
        </w:rPr>
        <w:t>ב</w:t>
      </w:r>
      <w:r w:rsidRPr="00FE522D">
        <w:rPr>
          <w:rFonts w:cs="David" w:hint="cs"/>
          <w:b w:val="0"/>
          <w:bCs w:val="0"/>
          <w:szCs w:val="24"/>
          <w:u w:val="none"/>
          <w:rtl/>
        </w:rPr>
        <w:t>מכרז</w:t>
      </w:r>
      <w:r w:rsidRPr="00FE522D">
        <w:rPr>
          <w:rFonts w:cs="David"/>
          <w:b w:val="0"/>
          <w:bCs w:val="0"/>
          <w:szCs w:val="24"/>
          <w:u w:val="none"/>
          <w:rtl/>
        </w:rPr>
        <w:t>,</w:t>
      </w:r>
      <w:r w:rsidRPr="00FE522D">
        <w:rPr>
          <w:rFonts w:cs="David" w:hint="cs"/>
          <w:b w:val="0"/>
          <w:bCs w:val="0"/>
          <w:szCs w:val="24"/>
          <w:u w:val="none"/>
          <w:rtl/>
        </w:rPr>
        <w:t xml:space="preserve"> </w:t>
      </w:r>
      <w:r>
        <w:rPr>
          <w:rFonts w:cs="David"/>
          <w:b w:val="0"/>
          <w:bCs w:val="0"/>
          <w:szCs w:val="24"/>
          <w:u w:val="none"/>
          <w:rtl/>
        </w:rPr>
        <w:t>בהסכם או על פי כל דין.</w:t>
      </w:r>
    </w:p>
    <w:p w14:paraId="2B065AAC" w14:textId="77777777" w:rsidR="00FE522D" w:rsidRPr="00FE522D" w:rsidRDefault="00FE522D" w:rsidP="00D448BB">
      <w:pPr>
        <w:pStyle w:val="20"/>
        <w:keepNext w:val="0"/>
        <w:widowControl w:val="0"/>
        <w:tabs>
          <w:tab w:val="num" w:pos="850"/>
        </w:tabs>
        <w:overflowPunct w:val="0"/>
        <w:autoSpaceDE w:val="0"/>
        <w:autoSpaceDN w:val="0"/>
        <w:bidi/>
        <w:adjustRightInd w:val="0"/>
        <w:spacing w:after="120" w:line="240" w:lineRule="auto"/>
        <w:ind w:left="850"/>
        <w:jc w:val="both"/>
        <w:textAlignment w:val="baseline"/>
        <w:rPr>
          <w:rFonts w:cs="David"/>
          <w:b w:val="0"/>
          <w:bCs w:val="0"/>
          <w:szCs w:val="24"/>
          <w:u w:val="none"/>
          <w:rtl/>
        </w:rPr>
      </w:pPr>
      <w:r w:rsidRPr="00FE522D">
        <w:rPr>
          <w:rFonts w:cs="David" w:hint="cs"/>
          <w:b w:val="0"/>
          <w:bCs w:val="0"/>
          <w:szCs w:val="24"/>
          <w:u w:val="none"/>
          <w:rtl/>
        </w:rPr>
        <w:t>הפרת הסעיפים הבאים בהסכם תיחשב כהפרה יסודית:</w:t>
      </w:r>
      <w:r>
        <w:rPr>
          <w:rFonts w:cs="David" w:hint="cs"/>
          <w:b w:val="0"/>
          <w:bCs w:val="0"/>
          <w:szCs w:val="24"/>
          <w:u w:val="none"/>
          <w:rtl/>
        </w:rPr>
        <w:t xml:space="preserve"> </w:t>
      </w:r>
      <w:r w:rsidR="00B32548">
        <w:rPr>
          <w:rFonts w:cs="David" w:hint="cs"/>
          <w:b w:val="0"/>
          <w:bCs w:val="0"/>
          <w:szCs w:val="24"/>
          <w:u w:val="none"/>
          <w:rtl/>
        </w:rPr>
        <w:t>3, 4, 5, 6, 7, 8, 10, 13, 14, 15.</w:t>
      </w:r>
    </w:p>
    <w:p w14:paraId="2DD1357A" w14:textId="77777777" w:rsidR="00FE522D" w:rsidRDefault="00FE522D"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tl/>
        </w:rPr>
      </w:pPr>
      <w:r>
        <w:rPr>
          <w:rFonts w:cs="David" w:hint="cs"/>
          <w:b w:val="0"/>
          <w:bCs w:val="0"/>
          <w:szCs w:val="24"/>
          <w:u w:val="none"/>
          <w:rtl/>
        </w:rPr>
        <w:t xml:space="preserve">מבלי לגרוע מן האמור לעיל, </w:t>
      </w:r>
      <w:r w:rsidRPr="00A61CF7">
        <w:rPr>
          <w:rFonts w:cs="David"/>
          <w:b w:val="0"/>
          <w:bCs w:val="0"/>
          <w:szCs w:val="24"/>
          <w:u w:val="none"/>
          <w:rtl/>
        </w:rPr>
        <w:t xml:space="preserve">המזמין רשאי לפי שיקול דעתו הבלעדי והמוחלט להפסיק את מתן </w:t>
      </w:r>
      <w:r w:rsidRPr="00A61CF7">
        <w:rPr>
          <w:rFonts w:cs="David" w:hint="eastAsia"/>
          <w:b w:val="0"/>
          <w:bCs w:val="0"/>
          <w:szCs w:val="24"/>
          <w:u w:val="none"/>
          <w:rtl/>
        </w:rPr>
        <w:t>ה</w:t>
      </w:r>
      <w:r w:rsidRPr="00A61CF7">
        <w:rPr>
          <w:rFonts w:cs="David"/>
          <w:b w:val="0"/>
          <w:bCs w:val="0"/>
          <w:szCs w:val="24"/>
          <w:u w:val="none"/>
          <w:rtl/>
        </w:rPr>
        <w:t>שירותי</w:t>
      </w:r>
      <w:r w:rsidRPr="00A61CF7">
        <w:rPr>
          <w:rFonts w:cs="David" w:hint="eastAsia"/>
          <w:b w:val="0"/>
          <w:bCs w:val="0"/>
          <w:szCs w:val="24"/>
          <w:u w:val="none"/>
          <w:rtl/>
        </w:rPr>
        <w:t>ם</w:t>
      </w:r>
      <w:r w:rsidRPr="00A61CF7">
        <w:rPr>
          <w:rFonts w:cs="David"/>
          <w:b w:val="0"/>
          <w:bCs w:val="0"/>
          <w:szCs w:val="24"/>
          <w:u w:val="none"/>
          <w:rtl/>
        </w:rPr>
        <w:t xml:space="preserve"> לא</w:t>
      </w:r>
      <w:r w:rsidRPr="00A61CF7">
        <w:rPr>
          <w:rFonts w:cs="David" w:hint="eastAsia"/>
          <w:b w:val="0"/>
          <w:bCs w:val="0"/>
          <w:szCs w:val="24"/>
          <w:u w:val="none"/>
          <w:rtl/>
        </w:rPr>
        <w:t>ל</w:t>
      </w:r>
      <w:r w:rsidRPr="00A61CF7">
        <w:rPr>
          <w:rFonts w:cs="David"/>
          <w:b w:val="0"/>
          <w:bCs w:val="0"/>
          <w:szCs w:val="24"/>
          <w:u w:val="none"/>
          <w:rtl/>
        </w:rPr>
        <w:t xml:space="preserve">תר ולבצע את </w:t>
      </w:r>
      <w:r w:rsidRPr="00A61CF7">
        <w:rPr>
          <w:rFonts w:cs="David" w:hint="eastAsia"/>
          <w:b w:val="0"/>
          <w:bCs w:val="0"/>
          <w:szCs w:val="24"/>
          <w:u w:val="none"/>
          <w:rtl/>
        </w:rPr>
        <w:t>השירותים</w:t>
      </w:r>
      <w:r w:rsidRPr="00A61CF7">
        <w:rPr>
          <w:rFonts w:cs="David"/>
          <w:b w:val="0"/>
          <w:bCs w:val="0"/>
          <w:szCs w:val="24"/>
          <w:u w:val="none"/>
          <w:rtl/>
        </w:rPr>
        <w:t xml:space="preserve"> בעצמו ו/או באמצעות אחרים, וזאת על חשבון ה</w:t>
      </w:r>
      <w:r w:rsidR="00F16D99">
        <w:rPr>
          <w:rFonts w:cs="David"/>
          <w:b w:val="0"/>
          <w:bCs w:val="0"/>
          <w:szCs w:val="24"/>
          <w:u w:val="none"/>
          <w:rtl/>
        </w:rPr>
        <w:t>ספק</w:t>
      </w:r>
      <w:r w:rsidRPr="00A61CF7">
        <w:rPr>
          <w:rFonts w:cs="David"/>
          <w:b w:val="0"/>
          <w:bCs w:val="0"/>
          <w:szCs w:val="24"/>
          <w:u w:val="none"/>
          <w:rtl/>
        </w:rPr>
        <w:t xml:space="preserve">, </w:t>
      </w:r>
      <w:r w:rsidRPr="00A61CF7">
        <w:rPr>
          <w:rFonts w:cs="David" w:hint="eastAsia"/>
          <w:b w:val="0"/>
          <w:bCs w:val="0"/>
          <w:szCs w:val="24"/>
          <w:u w:val="none"/>
          <w:rtl/>
        </w:rPr>
        <w:t>באמצעות</w:t>
      </w:r>
      <w:r w:rsidRPr="00A61CF7">
        <w:rPr>
          <w:rFonts w:cs="David"/>
          <w:b w:val="0"/>
          <w:bCs w:val="0"/>
          <w:szCs w:val="24"/>
          <w:u w:val="none"/>
          <w:rtl/>
        </w:rPr>
        <w:t xml:space="preserve"> </w:t>
      </w:r>
      <w:r w:rsidRPr="00A61CF7">
        <w:rPr>
          <w:rFonts w:cs="David" w:hint="eastAsia"/>
          <w:b w:val="0"/>
          <w:bCs w:val="0"/>
          <w:szCs w:val="24"/>
          <w:u w:val="none"/>
          <w:rtl/>
        </w:rPr>
        <w:t>הפחתת</w:t>
      </w:r>
      <w:r w:rsidRPr="00A61CF7">
        <w:rPr>
          <w:rFonts w:cs="David"/>
          <w:b w:val="0"/>
          <w:bCs w:val="0"/>
          <w:szCs w:val="24"/>
          <w:u w:val="none"/>
          <w:rtl/>
        </w:rPr>
        <w:t xml:space="preserve"> </w:t>
      </w:r>
      <w:r w:rsidRPr="00A61CF7">
        <w:rPr>
          <w:rFonts w:cs="David" w:hint="eastAsia"/>
          <w:b w:val="0"/>
          <w:bCs w:val="0"/>
          <w:szCs w:val="24"/>
          <w:u w:val="none"/>
          <w:rtl/>
        </w:rPr>
        <w:t>התמורה</w:t>
      </w:r>
      <w:r w:rsidRPr="00A61CF7">
        <w:rPr>
          <w:rFonts w:cs="David"/>
          <w:b w:val="0"/>
          <w:bCs w:val="0"/>
          <w:szCs w:val="24"/>
          <w:u w:val="none"/>
          <w:rtl/>
        </w:rPr>
        <w:t>, ומבלי לפגוע בזכו</w:t>
      </w:r>
      <w:r w:rsidRPr="00A61CF7">
        <w:rPr>
          <w:rFonts w:cs="David" w:hint="eastAsia"/>
          <w:b w:val="0"/>
          <w:bCs w:val="0"/>
          <w:szCs w:val="24"/>
          <w:u w:val="none"/>
          <w:rtl/>
        </w:rPr>
        <w:t>יו</w:t>
      </w:r>
      <w:r w:rsidRPr="00A61CF7">
        <w:rPr>
          <w:rFonts w:cs="David"/>
          <w:b w:val="0"/>
          <w:bCs w:val="0"/>
          <w:szCs w:val="24"/>
          <w:u w:val="none"/>
          <w:rtl/>
        </w:rPr>
        <w:t>ת המזמין לפיצוי ו/או שיפוי ו/או זכויות אחרות העומדות למזמין על פי הסכם זה ועל פי דין</w:t>
      </w:r>
      <w:r w:rsidR="00B32548">
        <w:rPr>
          <w:rFonts w:cs="David" w:hint="cs"/>
          <w:b w:val="0"/>
          <w:bCs w:val="0"/>
          <w:szCs w:val="24"/>
          <w:u w:val="none"/>
          <w:rtl/>
        </w:rPr>
        <w:t>.</w:t>
      </w:r>
    </w:p>
    <w:p w14:paraId="4DFD5D9D" w14:textId="77777777" w:rsidR="003375E8"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tl/>
        </w:rPr>
      </w:pPr>
      <w:r w:rsidRPr="00A61CF7">
        <w:rPr>
          <w:rFonts w:cs="David"/>
          <w:b w:val="0"/>
          <w:bCs w:val="0"/>
          <w:szCs w:val="24"/>
          <w:u w:val="none"/>
          <w:rtl/>
        </w:rPr>
        <w:t>כמו כן</w:t>
      </w:r>
      <w:r w:rsidR="00D46C6F">
        <w:rPr>
          <w:rFonts w:cs="David" w:hint="cs"/>
          <w:b w:val="0"/>
          <w:bCs w:val="0"/>
          <w:szCs w:val="24"/>
          <w:u w:val="none"/>
          <w:rtl/>
        </w:rPr>
        <w:t>,</w:t>
      </w:r>
      <w:r w:rsidRPr="00A61CF7">
        <w:rPr>
          <w:rFonts w:cs="David"/>
          <w:b w:val="0"/>
          <w:bCs w:val="0"/>
          <w:szCs w:val="24"/>
          <w:u w:val="none"/>
          <w:rtl/>
        </w:rPr>
        <w:t xml:space="preserve"> המזמין יהא זכאי לתרופות בכל מקרה שה</w:t>
      </w:r>
      <w:r w:rsidR="00F16D99">
        <w:rPr>
          <w:rFonts w:cs="David"/>
          <w:b w:val="0"/>
          <w:bCs w:val="0"/>
          <w:szCs w:val="24"/>
          <w:u w:val="none"/>
          <w:rtl/>
        </w:rPr>
        <w:t>ספק</w:t>
      </w:r>
      <w:r w:rsidRPr="00A61CF7">
        <w:rPr>
          <w:rFonts w:cs="David"/>
          <w:b w:val="0"/>
          <w:bCs w:val="0"/>
          <w:szCs w:val="24"/>
          <w:u w:val="none"/>
          <w:rtl/>
        </w:rPr>
        <w:t xml:space="preserve"> לא יעמוד בהתחייבויותיו על פי הסכם זה </w:t>
      </w:r>
      <w:r w:rsidRPr="00A61CF7">
        <w:rPr>
          <w:rFonts w:cs="David" w:hint="eastAsia"/>
          <w:b w:val="0"/>
          <w:bCs w:val="0"/>
          <w:szCs w:val="24"/>
          <w:u w:val="none"/>
          <w:rtl/>
        </w:rPr>
        <w:t>ו</w:t>
      </w:r>
      <w:r w:rsidRPr="00A61CF7">
        <w:rPr>
          <w:rFonts w:cs="David"/>
          <w:b w:val="0"/>
          <w:bCs w:val="0"/>
          <w:szCs w:val="24"/>
          <w:u w:val="none"/>
          <w:rtl/>
        </w:rPr>
        <w:t xml:space="preserve">/או על פי מסמכי המכרז מכל סיבה שהיא ויהיה זכאי לכל סעד ותרופה משפטית על פי חוק החוזים (תרופות בשל הפרת חוזה), </w:t>
      </w:r>
      <w:proofErr w:type="spellStart"/>
      <w:r w:rsidR="00D46C6F">
        <w:rPr>
          <w:rFonts w:cs="David" w:hint="cs"/>
          <w:b w:val="0"/>
          <w:bCs w:val="0"/>
          <w:szCs w:val="24"/>
          <w:u w:val="none"/>
          <w:rtl/>
        </w:rPr>
        <w:t>ה</w:t>
      </w:r>
      <w:r w:rsidRPr="00A61CF7">
        <w:rPr>
          <w:rFonts w:cs="David"/>
          <w:b w:val="0"/>
          <w:bCs w:val="0"/>
          <w:szCs w:val="24"/>
          <w:u w:val="none"/>
          <w:rtl/>
        </w:rPr>
        <w:t>תשל"א</w:t>
      </w:r>
      <w:proofErr w:type="spellEnd"/>
      <w:r w:rsidRPr="00A61CF7">
        <w:rPr>
          <w:rFonts w:cs="David"/>
          <w:b w:val="0"/>
          <w:bCs w:val="0"/>
          <w:szCs w:val="24"/>
          <w:u w:val="none"/>
          <w:rtl/>
        </w:rPr>
        <w:t>–1970 ועל פי הדין.</w:t>
      </w:r>
    </w:p>
    <w:p w14:paraId="0BFD3724" w14:textId="7036B946" w:rsidR="0018319F" w:rsidRPr="0018319F" w:rsidRDefault="009A1F70" w:rsidP="009A1F70">
      <w:pPr>
        <w:pStyle w:val="20"/>
        <w:keepNext w:val="0"/>
        <w:widowControl w:val="0"/>
        <w:numPr>
          <w:ilvl w:val="1"/>
          <w:numId w:val="34"/>
        </w:numPr>
        <w:tabs>
          <w:tab w:val="clear" w:pos="1020"/>
          <w:tab w:val="num" w:pos="850"/>
        </w:tabs>
        <w:overflowPunct w:val="0"/>
        <w:autoSpaceDE w:val="0"/>
        <w:autoSpaceDN w:val="0"/>
        <w:bidi/>
        <w:adjustRightInd w:val="0"/>
        <w:spacing w:after="120" w:line="240" w:lineRule="auto"/>
        <w:ind w:left="850" w:right="0" w:hanging="567"/>
        <w:jc w:val="both"/>
        <w:textAlignment w:val="baseline"/>
        <w:rPr>
          <w:rFonts w:cs="David"/>
          <w:b w:val="0"/>
          <w:bCs w:val="0"/>
          <w:szCs w:val="24"/>
          <w:u w:val="none"/>
        </w:rPr>
      </w:pPr>
      <w:ins w:id="11" w:author="דורון גיסינגר" w:date="2024-03-31T14:33:00Z">
        <w:r>
          <w:rPr>
            <w:rFonts w:cs="David" w:hint="cs"/>
            <w:b w:val="0"/>
            <w:bCs w:val="0"/>
            <w:szCs w:val="24"/>
            <w:u w:val="none"/>
            <w:rtl/>
          </w:rPr>
          <w:t>מבוטל.</w:t>
        </w:r>
      </w:ins>
      <w:bookmarkStart w:id="12" w:name="_GoBack"/>
      <w:bookmarkEnd w:id="12"/>
      <w:del w:id="13" w:author="דורון גיסינגר" w:date="2024-03-31T14:33:00Z">
        <w:r w:rsidR="0018319F" w:rsidRPr="0018319F" w:rsidDel="009A1F70">
          <w:rPr>
            <w:rFonts w:cs="David" w:hint="cs"/>
            <w:b w:val="0"/>
            <w:bCs w:val="0"/>
            <w:szCs w:val="24"/>
            <w:u w:val="none"/>
            <w:rtl/>
          </w:rPr>
          <w:delText>עוד מובהר כי המזמי</w:delText>
        </w:r>
        <w:r w:rsidR="00F475FE" w:rsidDel="009A1F70">
          <w:rPr>
            <w:rFonts w:cs="David" w:hint="cs"/>
            <w:b w:val="0"/>
            <w:bCs w:val="0"/>
            <w:szCs w:val="24"/>
            <w:u w:val="none"/>
            <w:rtl/>
          </w:rPr>
          <w:delText>ן</w:delText>
        </w:r>
        <w:r w:rsidR="0018319F" w:rsidRPr="0018319F" w:rsidDel="009A1F70">
          <w:rPr>
            <w:rFonts w:cs="David" w:hint="cs"/>
            <w:b w:val="0"/>
            <w:bCs w:val="0"/>
            <w:szCs w:val="24"/>
            <w:u w:val="none"/>
            <w:rtl/>
          </w:rPr>
          <w:delText xml:space="preserve"> רשאי לחלט את ערבות הביצוע כמפורט בסעיף </w:delText>
        </w:r>
        <w:r w:rsidR="0018319F" w:rsidRPr="0018319F" w:rsidDel="009A1F70">
          <w:rPr>
            <w:rFonts w:cs="David"/>
            <w:b w:val="0"/>
            <w:bCs w:val="0"/>
            <w:szCs w:val="24"/>
            <w:u w:val="none"/>
            <w:rtl/>
          </w:rPr>
          <w:fldChar w:fldCharType="begin"/>
        </w:r>
        <w:r w:rsidR="0018319F" w:rsidRPr="0018319F" w:rsidDel="009A1F70">
          <w:rPr>
            <w:rFonts w:cs="David"/>
            <w:b w:val="0"/>
            <w:bCs w:val="0"/>
            <w:szCs w:val="24"/>
            <w:u w:val="none"/>
            <w:rtl/>
          </w:rPr>
          <w:delInstrText xml:space="preserve"> </w:delInstrText>
        </w:r>
        <w:r w:rsidR="0018319F" w:rsidRPr="0018319F" w:rsidDel="009A1F70">
          <w:rPr>
            <w:rFonts w:cs="David" w:hint="cs"/>
            <w:b w:val="0"/>
            <w:bCs w:val="0"/>
            <w:szCs w:val="24"/>
            <w:u w:val="none"/>
          </w:rPr>
          <w:delInstrText>REF</w:delInstrText>
        </w:r>
        <w:r w:rsidR="0018319F" w:rsidRPr="0018319F" w:rsidDel="009A1F70">
          <w:rPr>
            <w:rFonts w:cs="David" w:hint="cs"/>
            <w:b w:val="0"/>
            <w:bCs w:val="0"/>
            <w:szCs w:val="24"/>
            <w:u w:val="none"/>
            <w:rtl/>
          </w:rPr>
          <w:delInstrText xml:space="preserve"> _</w:delInstrText>
        </w:r>
        <w:r w:rsidR="0018319F" w:rsidRPr="0018319F" w:rsidDel="009A1F70">
          <w:rPr>
            <w:rFonts w:cs="David" w:hint="cs"/>
            <w:b w:val="0"/>
            <w:bCs w:val="0"/>
            <w:szCs w:val="24"/>
            <w:u w:val="none"/>
          </w:rPr>
          <w:delInstrText>Ref119921236 \r \h</w:delInstrText>
        </w:r>
        <w:r w:rsidR="0018319F" w:rsidRPr="0018319F" w:rsidDel="009A1F70">
          <w:rPr>
            <w:rFonts w:cs="David"/>
            <w:b w:val="0"/>
            <w:bCs w:val="0"/>
            <w:szCs w:val="24"/>
            <w:u w:val="none"/>
            <w:rtl/>
          </w:rPr>
          <w:delInstrText xml:space="preserve"> </w:delInstrText>
        </w:r>
        <w:r w:rsidR="0018319F" w:rsidDel="009A1F70">
          <w:rPr>
            <w:rFonts w:cs="David"/>
            <w:b w:val="0"/>
            <w:bCs w:val="0"/>
            <w:szCs w:val="24"/>
            <w:u w:val="none"/>
            <w:rtl/>
          </w:rPr>
          <w:delInstrText xml:space="preserve"> \* </w:delInstrText>
        </w:r>
        <w:r w:rsidR="0018319F" w:rsidDel="009A1F70">
          <w:rPr>
            <w:rFonts w:cs="David"/>
            <w:b w:val="0"/>
            <w:bCs w:val="0"/>
            <w:szCs w:val="24"/>
            <w:u w:val="none"/>
          </w:rPr>
          <w:delInstrText>MERGEFORMAT</w:delInstrText>
        </w:r>
        <w:r w:rsidR="0018319F" w:rsidDel="009A1F70">
          <w:rPr>
            <w:rFonts w:cs="David"/>
            <w:b w:val="0"/>
            <w:bCs w:val="0"/>
            <w:szCs w:val="24"/>
            <w:u w:val="none"/>
            <w:rtl/>
          </w:rPr>
          <w:delInstrText xml:space="preserve"> </w:delInstrText>
        </w:r>
        <w:r w:rsidR="0018319F" w:rsidRPr="0018319F" w:rsidDel="009A1F70">
          <w:rPr>
            <w:rFonts w:cs="David"/>
            <w:b w:val="0"/>
            <w:bCs w:val="0"/>
            <w:szCs w:val="24"/>
            <w:u w:val="none"/>
            <w:rtl/>
          </w:rPr>
        </w:r>
        <w:r w:rsidR="0018319F" w:rsidRPr="0018319F" w:rsidDel="009A1F70">
          <w:rPr>
            <w:rFonts w:cs="David"/>
            <w:b w:val="0"/>
            <w:bCs w:val="0"/>
            <w:szCs w:val="24"/>
            <w:u w:val="none"/>
            <w:rtl/>
          </w:rPr>
          <w:fldChar w:fldCharType="separate"/>
        </w:r>
        <w:r w:rsidR="007C77EE" w:rsidDel="009A1F70">
          <w:rPr>
            <w:rFonts w:cs="David" w:hint="cs"/>
            <w:szCs w:val="24"/>
            <w:u w:val="none"/>
            <w:rtl/>
          </w:rPr>
          <w:delText>שגיאה! מקור ההפניה לא נמצא.</w:delText>
        </w:r>
        <w:r w:rsidR="0018319F" w:rsidRPr="0018319F" w:rsidDel="009A1F70">
          <w:rPr>
            <w:rFonts w:cs="David"/>
            <w:b w:val="0"/>
            <w:bCs w:val="0"/>
            <w:szCs w:val="24"/>
            <w:u w:val="none"/>
            <w:rtl/>
          </w:rPr>
          <w:fldChar w:fldCharType="end"/>
        </w:r>
        <w:r w:rsidR="0018319F" w:rsidRPr="0018319F" w:rsidDel="009A1F70">
          <w:rPr>
            <w:rFonts w:cs="David" w:hint="cs"/>
            <w:b w:val="0"/>
            <w:bCs w:val="0"/>
            <w:szCs w:val="24"/>
            <w:u w:val="none"/>
            <w:rtl/>
          </w:rPr>
          <w:delText xml:space="preserve"> לעיל.</w:delText>
        </w:r>
      </w:del>
    </w:p>
    <w:p w14:paraId="0C391129" w14:textId="77777777" w:rsidR="003375E8" w:rsidRPr="00A61CF7" w:rsidRDefault="003375E8" w:rsidP="00B964F8">
      <w:pPr>
        <w:pStyle w:val="20"/>
        <w:keepNext w:val="0"/>
        <w:widowControl w:val="0"/>
        <w:numPr>
          <w:ilvl w:val="1"/>
          <w:numId w:val="34"/>
        </w:numPr>
        <w:tabs>
          <w:tab w:val="clear" w:pos="1020"/>
          <w:tab w:val="num" w:pos="850"/>
        </w:tabs>
        <w:overflowPunct w:val="0"/>
        <w:autoSpaceDE w:val="0"/>
        <w:autoSpaceDN w:val="0"/>
        <w:bidi/>
        <w:adjustRightInd w:val="0"/>
        <w:spacing w:after="0" w:line="240" w:lineRule="auto"/>
        <w:ind w:left="850" w:right="0" w:hanging="567"/>
        <w:jc w:val="both"/>
        <w:textAlignment w:val="baseline"/>
        <w:rPr>
          <w:rFonts w:cs="David"/>
          <w:b w:val="0"/>
          <w:bCs w:val="0"/>
          <w:szCs w:val="24"/>
          <w:u w:val="none"/>
        </w:rPr>
      </w:pPr>
      <w:r w:rsidRPr="00A61CF7">
        <w:rPr>
          <w:rFonts w:cs="David"/>
          <w:b w:val="0"/>
          <w:bCs w:val="0"/>
          <w:szCs w:val="24"/>
          <w:u w:val="none"/>
          <w:rtl/>
        </w:rPr>
        <w:t>התרופות המוענקות למזמין הן מצטברות אחת לשנ</w:t>
      </w:r>
      <w:r w:rsidRPr="00A61CF7">
        <w:rPr>
          <w:rFonts w:cs="David" w:hint="eastAsia"/>
          <w:b w:val="0"/>
          <w:bCs w:val="0"/>
          <w:szCs w:val="24"/>
          <w:u w:val="none"/>
          <w:rtl/>
        </w:rPr>
        <w:t>י</w:t>
      </w:r>
      <w:r w:rsidRPr="00A61CF7">
        <w:rPr>
          <w:rFonts w:cs="David"/>
          <w:b w:val="0"/>
          <w:bCs w:val="0"/>
          <w:szCs w:val="24"/>
          <w:u w:val="none"/>
          <w:rtl/>
        </w:rPr>
        <w:t xml:space="preserve">יה ואין בהסכם זה כדי לשלול את זכותו של המזמין לקיזוז, פיצוי, שיפוי או כל סעד נוסף </w:t>
      </w:r>
      <w:proofErr w:type="spellStart"/>
      <w:r w:rsidRPr="00A61CF7">
        <w:rPr>
          <w:rFonts w:cs="David"/>
          <w:b w:val="0"/>
          <w:bCs w:val="0"/>
          <w:szCs w:val="24"/>
          <w:u w:val="none"/>
          <w:rtl/>
        </w:rPr>
        <w:t>מכח</w:t>
      </w:r>
      <w:proofErr w:type="spellEnd"/>
      <w:r w:rsidRPr="00A61CF7">
        <w:rPr>
          <w:rFonts w:cs="David"/>
          <w:b w:val="0"/>
          <w:bCs w:val="0"/>
          <w:szCs w:val="24"/>
          <w:u w:val="none"/>
          <w:rtl/>
        </w:rPr>
        <w:t xml:space="preserve"> דין והסכם.</w:t>
      </w:r>
    </w:p>
    <w:p w14:paraId="04540466" w14:textId="77777777" w:rsidR="00ED4D68" w:rsidRDefault="00ED4D68" w:rsidP="00ED4D68">
      <w:pPr>
        <w:widowControl w:val="0"/>
        <w:overflowPunct w:val="0"/>
        <w:autoSpaceDE w:val="0"/>
        <w:autoSpaceDN w:val="0"/>
        <w:bidi/>
        <w:adjustRightInd w:val="0"/>
        <w:spacing w:before="120" w:after="120"/>
        <w:ind w:left="283"/>
        <w:textAlignment w:val="baseline"/>
        <w:outlineLvl w:val="1"/>
        <w:rPr>
          <w:rFonts w:cs="David"/>
          <w:szCs w:val="24"/>
          <w:rtl/>
        </w:rPr>
      </w:pPr>
    </w:p>
    <w:p w14:paraId="263980DE" w14:textId="77777777" w:rsidR="00ED4D68" w:rsidRPr="00D37B54" w:rsidRDefault="00974A06" w:rsidP="00B964F8">
      <w:pPr>
        <w:pStyle w:val="12"/>
        <w:keepNext w:val="0"/>
        <w:widowControl w:val="0"/>
        <w:numPr>
          <w:ilvl w:val="0"/>
          <w:numId w:val="34"/>
        </w:numPr>
        <w:tabs>
          <w:tab w:val="left" w:pos="283"/>
        </w:tabs>
        <w:overflowPunct w:val="0"/>
        <w:autoSpaceDE w:val="0"/>
        <w:autoSpaceDN w:val="0"/>
        <w:bidi/>
        <w:adjustRightInd w:val="0"/>
        <w:spacing w:after="120" w:line="276" w:lineRule="auto"/>
        <w:textAlignment w:val="baseline"/>
        <w:rPr>
          <w:rFonts w:cs="David"/>
          <w:szCs w:val="24"/>
          <w:u w:val="single"/>
        </w:rPr>
      </w:pPr>
      <w:r w:rsidRPr="00974A06">
        <w:rPr>
          <w:rFonts w:cs="David" w:hint="cs"/>
          <w:szCs w:val="24"/>
          <w:rtl/>
        </w:rPr>
        <w:t xml:space="preserve"> </w:t>
      </w:r>
      <w:r w:rsidR="00ED4D68" w:rsidRPr="00D37B54">
        <w:rPr>
          <w:rFonts w:cs="David" w:hint="cs"/>
          <w:szCs w:val="24"/>
          <w:u w:val="single"/>
          <w:rtl/>
        </w:rPr>
        <w:t>ביטוח</w:t>
      </w:r>
    </w:p>
    <w:p w14:paraId="032A4422" w14:textId="785E3D95" w:rsidR="00A13828" w:rsidRPr="00A13828" w:rsidRDefault="00A13828" w:rsidP="00A13828">
      <w:pPr>
        <w:widowControl w:val="0"/>
        <w:numPr>
          <w:ilvl w:val="1"/>
          <w:numId w:val="34"/>
        </w:numPr>
        <w:tabs>
          <w:tab w:val="num" w:pos="850"/>
        </w:tabs>
        <w:overflowPunct w:val="0"/>
        <w:autoSpaceDE w:val="0"/>
        <w:autoSpaceDN w:val="0"/>
        <w:bidi/>
        <w:adjustRightInd w:val="0"/>
        <w:spacing w:after="120"/>
        <w:ind w:left="850" w:right="0" w:hanging="567"/>
        <w:textAlignment w:val="baseline"/>
        <w:outlineLvl w:val="1"/>
        <w:rPr>
          <w:rFonts w:cs="David"/>
          <w:color w:val="000000"/>
          <w:szCs w:val="24"/>
          <w:lang w:eastAsia="x-none"/>
        </w:rPr>
      </w:pPr>
      <w:r w:rsidRPr="00A13828">
        <w:rPr>
          <w:rFonts w:cs="David"/>
          <w:color w:val="000000"/>
          <w:szCs w:val="24"/>
          <w:rtl/>
          <w:lang w:eastAsia="x-none"/>
        </w:rPr>
        <w:t>הספק מתחייב לערוך ולקיים ביטוחים הולמים</w:t>
      </w:r>
      <w:r w:rsidRPr="00A13828">
        <w:rPr>
          <w:rFonts w:cs="David" w:hint="cs"/>
          <w:color w:val="000000"/>
          <w:szCs w:val="24"/>
          <w:rtl/>
          <w:lang w:eastAsia="x-none"/>
        </w:rPr>
        <w:t xml:space="preserve"> ביחס לשירותים ו/או העבודות נשוא </w:t>
      </w:r>
      <w:r>
        <w:rPr>
          <w:rFonts w:cs="David" w:hint="cs"/>
          <w:color w:val="000000"/>
          <w:szCs w:val="24"/>
          <w:rtl/>
          <w:lang w:eastAsia="x-none"/>
        </w:rPr>
        <w:t>הסכם</w:t>
      </w:r>
      <w:r w:rsidRPr="00A13828">
        <w:rPr>
          <w:rFonts w:cs="David" w:hint="cs"/>
          <w:color w:val="000000"/>
          <w:szCs w:val="24"/>
          <w:rtl/>
          <w:lang w:eastAsia="x-none"/>
        </w:rPr>
        <w:t xml:space="preserve"> זה עבור מדינת ישראל </w:t>
      </w:r>
      <w:r w:rsidRPr="00A13828">
        <w:rPr>
          <w:rFonts w:cs="David"/>
          <w:color w:val="000000"/>
          <w:szCs w:val="24"/>
          <w:rtl/>
          <w:lang w:eastAsia="x-none"/>
        </w:rPr>
        <w:t>–</w:t>
      </w:r>
      <w:r w:rsidRPr="00A13828">
        <w:rPr>
          <w:rFonts w:cs="David" w:hint="cs"/>
          <w:color w:val="000000"/>
          <w:szCs w:val="24"/>
          <w:rtl/>
          <w:lang w:eastAsia="x-none"/>
        </w:rPr>
        <w:t xml:space="preserve"> לשכת הפרסום הממשלתית (להלן: "המזמין")</w:t>
      </w:r>
      <w:r w:rsidRPr="00A13828">
        <w:rPr>
          <w:rFonts w:cs="David"/>
          <w:color w:val="000000"/>
          <w:szCs w:val="24"/>
          <w:rtl/>
          <w:lang w:eastAsia="x-none"/>
        </w:rPr>
        <w:t>, ככל שנהוגים בתחום פעילותו (</w:t>
      </w:r>
      <w:r w:rsidRPr="00A13828">
        <w:rPr>
          <w:rFonts w:cs="David" w:hint="cs"/>
          <w:color w:val="000000"/>
          <w:szCs w:val="24"/>
          <w:u w:val="single"/>
          <w:rtl/>
          <w:lang w:eastAsia="x-none"/>
        </w:rPr>
        <w:t>לדוגמה</w:t>
      </w:r>
      <w:r w:rsidRPr="00A13828">
        <w:rPr>
          <w:rFonts w:cs="David"/>
          <w:color w:val="000000"/>
          <w:szCs w:val="24"/>
          <w:rtl/>
          <w:lang w:eastAsia="x-none"/>
        </w:rPr>
        <w:t>: ביטוח חבות מעבידים, ביטוח אחריות כלפי צד שלישי</w:t>
      </w:r>
      <w:r w:rsidRPr="00A13828">
        <w:rPr>
          <w:rFonts w:cs="David" w:hint="cs"/>
          <w:color w:val="000000"/>
          <w:szCs w:val="24"/>
          <w:rtl/>
          <w:lang w:eastAsia="x-none"/>
        </w:rPr>
        <w:t>,</w:t>
      </w:r>
      <w:r w:rsidRPr="00A13828">
        <w:rPr>
          <w:rFonts w:cs="David"/>
          <w:color w:val="000000"/>
          <w:szCs w:val="24"/>
          <w:rtl/>
          <w:lang w:eastAsia="x-none"/>
        </w:rPr>
        <w:t xml:space="preserve"> ביטוח אחריות מקצועית, ביטוח חבות מוצר, ביטוח עבודות קבלניות, ביטוח משולב אחריות מקצועית</w:t>
      </w:r>
      <w:r w:rsidRPr="00A13828">
        <w:rPr>
          <w:rFonts w:cs="David" w:hint="cs"/>
          <w:color w:val="000000"/>
          <w:szCs w:val="24"/>
          <w:rtl/>
          <w:lang w:eastAsia="x-none"/>
        </w:rPr>
        <w:t xml:space="preserve"> </w:t>
      </w:r>
      <w:r w:rsidRPr="00A13828">
        <w:rPr>
          <w:rFonts w:cs="David"/>
          <w:color w:val="000000"/>
          <w:szCs w:val="24"/>
          <w:rtl/>
          <w:lang w:eastAsia="x-none"/>
        </w:rPr>
        <w:t>/</w:t>
      </w:r>
      <w:r w:rsidRPr="00A13828">
        <w:rPr>
          <w:rFonts w:cs="David" w:hint="cs"/>
          <w:color w:val="000000"/>
          <w:szCs w:val="24"/>
          <w:rtl/>
          <w:lang w:eastAsia="x-none"/>
        </w:rPr>
        <w:t xml:space="preserve"> </w:t>
      </w:r>
      <w:r w:rsidRPr="00A13828">
        <w:rPr>
          <w:rFonts w:cs="David"/>
          <w:color w:val="000000"/>
          <w:szCs w:val="24"/>
          <w:rtl/>
          <w:lang w:eastAsia="x-none"/>
        </w:rPr>
        <w:t>מוצר,</w:t>
      </w:r>
      <w:r w:rsidRPr="00A13828">
        <w:rPr>
          <w:rFonts w:cs="David" w:hint="cs"/>
          <w:color w:val="000000"/>
          <w:szCs w:val="24"/>
          <w:rtl/>
          <w:lang w:eastAsia="x-none"/>
        </w:rPr>
        <w:t xml:space="preserve"> ביטוח </w:t>
      </w:r>
      <w:proofErr w:type="spellStart"/>
      <w:r w:rsidRPr="00A13828">
        <w:rPr>
          <w:rFonts w:cs="David" w:hint="cs"/>
          <w:color w:val="000000"/>
          <w:szCs w:val="24"/>
          <w:rtl/>
          <w:lang w:eastAsia="x-none"/>
        </w:rPr>
        <w:t>צמ"ה</w:t>
      </w:r>
      <w:proofErr w:type="spellEnd"/>
      <w:r w:rsidRPr="00A13828">
        <w:rPr>
          <w:rFonts w:cs="David" w:hint="cs"/>
          <w:color w:val="000000"/>
          <w:szCs w:val="24"/>
          <w:rtl/>
          <w:lang w:eastAsia="x-none"/>
        </w:rPr>
        <w:t>, ביטוח רכוש, ביטוח סחורה בהעברה או כל ביטוח אחר, לפי העניין</w:t>
      </w:r>
      <w:r w:rsidRPr="00A13828">
        <w:rPr>
          <w:rFonts w:cs="David"/>
          <w:color w:val="000000"/>
          <w:szCs w:val="24"/>
          <w:rtl/>
          <w:lang w:eastAsia="x-none"/>
        </w:rPr>
        <w:t>), בגבולות אחריות סבירים בהתאם לאופיים והיקפם של השירותים</w:t>
      </w:r>
      <w:r w:rsidRPr="00A13828">
        <w:rPr>
          <w:rFonts w:cs="David" w:hint="cs"/>
          <w:color w:val="000000"/>
          <w:szCs w:val="24"/>
          <w:rtl/>
          <w:lang w:eastAsia="x-none"/>
        </w:rPr>
        <w:t xml:space="preserve"> ו/או העבודות נשוא </w:t>
      </w:r>
      <w:r>
        <w:rPr>
          <w:rFonts w:cs="David" w:hint="cs"/>
          <w:color w:val="000000"/>
          <w:szCs w:val="24"/>
          <w:rtl/>
          <w:lang w:eastAsia="x-none"/>
        </w:rPr>
        <w:t>הסכם</w:t>
      </w:r>
      <w:r w:rsidRPr="00A13828">
        <w:rPr>
          <w:rFonts w:cs="David" w:hint="cs"/>
          <w:color w:val="000000"/>
          <w:szCs w:val="24"/>
          <w:rtl/>
          <w:lang w:eastAsia="x-none"/>
        </w:rPr>
        <w:t xml:space="preserve"> זה</w:t>
      </w:r>
      <w:r w:rsidRPr="00A13828">
        <w:rPr>
          <w:rFonts w:cs="David"/>
          <w:color w:val="000000"/>
          <w:szCs w:val="24"/>
          <w:rtl/>
          <w:lang w:eastAsia="x-none"/>
        </w:rPr>
        <w:t>.</w:t>
      </w:r>
      <w:r w:rsidRPr="00A13828">
        <w:rPr>
          <w:rFonts w:cs="David" w:hint="cs"/>
          <w:color w:val="000000"/>
          <w:szCs w:val="24"/>
          <w:rtl/>
          <w:lang w:eastAsia="x-none"/>
        </w:rPr>
        <w:t xml:space="preserve"> </w:t>
      </w:r>
      <w:r w:rsidRPr="00A13828">
        <w:rPr>
          <w:rFonts w:cs="David"/>
          <w:color w:val="000000"/>
          <w:szCs w:val="24"/>
          <w:rtl/>
          <w:lang w:eastAsia="x-none"/>
        </w:rPr>
        <w:t xml:space="preserve">ככל </w:t>
      </w:r>
      <w:r w:rsidRPr="00A13828">
        <w:rPr>
          <w:rFonts w:cs="David" w:hint="cs"/>
          <w:color w:val="000000"/>
          <w:szCs w:val="24"/>
          <w:rtl/>
          <w:lang w:eastAsia="x-none"/>
        </w:rPr>
        <w:t>ו</w:t>
      </w:r>
      <w:r w:rsidRPr="00A13828">
        <w:rPr>
          <w:rFonts w:cs="David"/>
          <w:color w:val="000000"/>
          <w:szCs w:val="24"/>
          <w:rtl/>
          <w:lang w:eastAsia="x-none"/>
        </w:rPr>
        <w:t>יועסקו ע</w:t>
      </w:r>
      <w:r w:rsidRPr="00A13828">
        <w:rPr>
          <w:rFonts w:cs="David" w:hint="cs"/>
          <w:color w:val="000000"/>
          <w:szCs w:val="24"/>
          <w:rtl/>
          <w:lang w:eastAsia="x-none"/>
        </w:rPr>
        <w:t xml:space="preserve">ל </w:t>
      </w:r>
      <w:r w:rsidRPr="00A13828">
        <w:rPr>
          <w:rFonts w:cs="David"/>
          <w:color w:val="000000"/>
          <w:szCs w:val="24"/>
          <w:rtl/>
          <w:lang w:eastAsia="x-none"/>
        </w:rPr>
        <w:t>י</w:t>
      </w:r>
      <w:r w:rsidRPr="00A13828">
        <w:rPr>
          <w:rFonts w:cs="David" w:hint="cs"/>
          <w:color w:val="000000"/>
          <w:szCs w:val="24"/>
          <w:rtl/>
          <w:lang w:eastAsia="x-none"/>
        </w:rPr>
        <w:t>די</w:t>
      </w:r>
      <w:r w:rsidRPr="00A13828">
        <w:rPr>
          <w:rFonts w:cs="David"/>
          <w:color w:val="000000"/>
          <w:szCs w:val="24"/>
          <w:rtl/>
          <w:lang w:eastAsia="x-none"/>
        </w:rPr>
        <w:t xml:space="preserve"> הספק</w:t>
      </w:r>
      <w:r w:rsidRPr="00A13828">
        <w:rPr>
          <w:rFonts w:cs="David" w:hint="cs"/>
          <w:color w:val="000000"/>
          <w:szCs w:val="24"/>
          <w:rtl/>
          <w:lang w:eastAsia="x-none"/>
        </w:rPr>
        <w:t xml:space="preserve"> </w:t>
      </w:r>
      <w:r w:rsidRPr="00A13828">
        <w:rPr>
          <w:rFonts w:cs="David"/>
          <w:color w:val="000000"/>
          <w:szCs w:val="24"/>
          <w:rtl/>
          <w:lang w:eastAsia="x-none"/>
        </w:rPr>
        <w:t>קבלני משנה,</w:t>
      </w:r>
      <w:r w:rsidRPr="00A13828">
        <w:rPr>
          <w:rFonts w:cs="David" w:hint="cs"/>
          <w:color w:val="000000"/>
          <w:szCs w:val="24"/>
          <w:rtl/>
          <w:lang w:eastAsia="x-none"/>
        </w:rPr>
        <w:t xml:space="preserve">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r w:rsidRPr="00A13828">
        <w:rPr>
          <w:rFonts w:cs="David"/>
          <w:color w:val="000000"/>
          <w:szCs w:val="24"/>
          <w:rtl/>
          <w:lang w:eastAsia="x-none"/>
        </w:rPr>
        <w:t>.</w:t>
      </w:r>
    </w:p>
    <w:p w14:paraId="078487D9" w14:textId="77777777" w:rsidR="00A13828" w:rsidRPr="00A13828" w:rsidRDefault="00A13828" w:rsidP="00A13828">
      <w:pPr>
        <w:widowControl w:val="0"/>
        <w:numPr>
          <w:ilvl w:val="1"/>
          <w:numId w:val="34"/>
        </w:numPr>
        <w:tabs>
          <w:tab w:val="num" w:pos="850"/>
        </w:tabs>
        <w:overflowPunct w:val="0"/>
        <w:autoSpaceDE w:val="0"/>
        <w:autoSpaceDN w:val="0"/>
        <w:bidi/>
        <w:adjustRightInd w:val="0"/>
        <w:spacing w:after="120"/>
        <w:ind w:left="850" w:right="0" w:hanging="567"/>
        <w:textAlignment w:val="baseline"/>
        <w:outlineLvl w:val="1"/>
        <w:rPr>
          <w:rFonts w:cs="David"/>
          <w:color w:val="000000"/>
          <w:szCs w:val="24"/>
          <w:rtl/>
          <w:lang w:eastAsia="x-none"/>
        </w:rPr>
      </w:pPr>
      <w:r w:rsidRPr="00A13828">
        <w:rPr>
          <w:rFonts w:cs="David"/>
          <w:color w:val="000000"/>
          <w:szCs w:val="24"/>
          <w:rtl/>
          <w:lang w:eastAsia="x-none"/>
        </w:rPr>
        <w:t>הספק</w:t>
      </w:r>
      <w:r w:rsidRPr="00A13828">
        <w:rPr>
          <w:rFonts w:cs="David" w:hint="cs"/>
          <w:color w:val="000000"/>
          <w:szCs w:val="24"/>
          <w:rtl/>
          <w:lang w:eastAsia="x-none"/>
        </w:rPr>
        <w:t xml:space="preserve"> </w:t>
      </w:r>
      <w:r w:rsidRPr="00A13828">
        <w:rPr>
          <w:rFonts w:cs="David"/>
          <w:color w:val="000000"/>
          <w:szCs w:val="24"/>
          <w:rtl/>
          <w:lang w:eastAsia="x-none"/>
        </w:rPr>
        <w:t xml:space="preserve">יוודא כי </w:t>
      </w:r>
      <w:r w:rsidRPr="00A13828">
        <w:rPr>
          <w:rFonts w:cs="David" w:hint="cs"/>
          <w:color w:val="000000"/>
          <w:szCs w:val="24"/>
          <w:rtl/>
          <w:lang w:eastAsia="x-none"/>
        </w:rPr>
        <w:t xml:space="preserve">בכל הביטוחים שערך לפי סעיף זה </w:t>
      </w:r>
      <w:r w:rsidRPr="00A13828">
        <w:rPr>
          <w:rFonts w:cs="David"/>
          <w:color w:val="000000"/>
          <w:szCs w:val="24"/>
          <w:rtl/>
          <w:lang w:eastAsia="x-none"/>
        </w:rPr>
        <w:t>(למעט ביטוח מסוג עבודות קבלניות</w:t>
      </w:r>
      <w:r w:rsidRPr="00A13828">
        <w:rPr>
          <w:rFonts w:cs="David" w:hint="cs"/>
          <w:color w:val="000000"/>
          <w:szCs w:val="24"/>
          <w:rtl/>
          <w:lang w:eastAsia="x-none"/>
        </w:rPr>
        <w:t xml:space="preserve"> </w:t>
      </w:r>
      <w:r w:rsidRPr="00A13828">
        <w:rPr>
          <w:rFonts w:cs="David"/>
          <w:color w:val="000000"/>
          <w:szCs w:val="24"/>
          <w:rtl/>
          <w:lang w:eastAsia="x-none"/>
        </w:rPr>
        <w:t>/</w:t>
      </w:r>
      <w:r w:rsidRPr="00A13828">
        <w:rPr>
          <w:rFonts w:cs="David" w:hint="cs"/>
          <w:color w:val="000000"/>
          <w:szCs w:val="24"/>
          <w:rtl/>
          <w:lang w:eastAsia="x-none"/>
        </w:rPr>
        <w:t xml:space="preserve"> </w:t>
      </w:r>
      <w:r w:rsidRPr="00A13828">
        <w:rPr>
          <w:rFonts w:cs="David"/>
          <w:color w:val="000000"/>
          <w:szCs w:val="24"/>
          <w:rtl/>
          <w:lang w:eastAsia="x-none"/>
        </w:rPr>
        <w:t>הקמה)</w:t>
      </w:r>
      <w:r w:rsidRPr="00A13828">
        <w:rPr>
          <w:rFonts w:cs="David" w:hint="cs"/>
          <w:color w:val="000000"/>
          <w:szCs w:val="24"/>
          <w:rtl/>
          <w:lang w:eastAsia="x-none"/>
        </w:rPr>
        <w:t>,</w:t>
      </w:r>
      <w:r w:rsidRPr="00A13828">
        <w:rPr>
          <w:rFonts w:cs="David"/>
          <w:color w:val="000000"/>
          <w:szCs w:val="24"/>
          <w:rtl/>
          <w:lang w:eastAsia="x-none"/>
        </w:rPr>
        <w:t xml:space="preserve"> </w:t>
      </w:r>
      <w:r w:rsidRPr="00A13828">
        <w:rPr>
          <w:rFonts w:cs="David" w:hint="cs"/>
          <w:color w:val="000000"/>
          <w:szCs w:val="24"/>
          <w:rtl/>
          <w:lang w:eastAsia="x-none"/>
        </w:rPr>
        <w:t>המזמין יתווסף כמבוטח נוסף בכפוף</w:t>
      </w:r>
      <w:r w:rsidRPr="00A13828">
        <w:rPr>
          <w:rFonts w:cs="David"/>
          <w:color w:val="000000"/>
          <w:szCs w:val="24"/>
          <w:rtl/>
          <w:lang w:eastAsia="x-none"/>
        </w:rPr>
        <w:t xml:space="preserve"> </w:t>
      </w:r>
      <w:r w:rsidRPr="00A13828">
        <w:rPr>
          <w:rFonts w:cs="David" w:hint="cs"/>
          <w:color w:val="000000"/>
          <w:szCs w:val="24"/>
          <w:rtl/>
          <w:lang w:eastAsia="x-none"/>
        </w:rPr>
        <w:t>ל</w:t>
      </w:r>
      <w:r w:rsidRPr="00A13828">
        <w:rPr>
          <w:rFonts w:cs="David"/>
          <w:color w:val="000000"/>
          <w:szCs w:val="24"/>
          <w:rtl/>
          <w:lang w:eastAsia="x-none"/>
        </w:rPr>
        <w:t xml:space="preserve">הרחבת שיפוי </w:t>
      </w:r>
      <w:r w:rsidRPr="00A13828">
        <w:rPr>
          <w:rFonts w:cs="David" w:hint="cs"/>
          <w:color w:val="000000"/>
          <w:szCs w:val="24"/>
          <w:rtl/>
          <w:lang w:eastAsia="x-none"/>
        </w:rPr>
        <w:t>כמקובל באותו סוג ביטוח</w:t>
      </w:r>
      <w:r w:rsidRPr="00A13828">
        <w:rPr>
          <w:rFonts w:cs="David"/>
          <w:color w:val="000000"/>
          <w:szCs w:val="24"/>
          <w:rtl/>
          <w:lang w:eastAsia="x-none"/>
        </w:rPr>
        <w:t xml:space="preserve">. </w:t>
      </w:r>
    </w:p>
    <w:p w14:paraId="025C4BDB" w14:textId="77777777" w:rsidR="00A13828" w:rsidRPr="00A13828" w:rsidRDefault="00A13828" w:rsidP="00A13828">
      <w:pPr>
        <w:widowControl w:val="0"/>
        <w:numPr>
          <w:ilvl w:val="1"/>
          <w:numId w:val="34"/>
        </w:numPr>
        <w:tabs>
          <w:tab w:val="num" w:pos="850"/>
        </w:tabs>
        <w:overflowPunct w:val="0"/>
        <w:autoSpaceDE w:val="0"/>
        <w:autoSpaceDN w:val="0"/>
        <w:bidi/>
        <w:adjustRightInd w:val="0"/>
        <w:spacing w:after="120"/>
        <w:ind w:left="850" w:right="0" w:hanging="567"/>
        <w:textAlignment w:val="baseline"/>
        <w:outlineLvl w:val="1"/>
        <w:rPr>
          <w:rFonts w:cs="David"/>
          <w:color w:val="000000"/>
          <w:szCs w:val="24"/>
          <w:rtl/>
          <w:lang w:eastAsia="x-none"/>
        </w:rPr>
      </w:pPr>
      <w:r w:rsidRPr="00A13828">
        <w:rPr>
          <w:rFonts w:cs="David"/>
          <w:color w:val="000000"/>
          <w:szCs w:val="24"/>
          <w:rtl/>
          <w:lang w:eastAsia="x-none"/>
        </w:rPr>
        <w:t>הספק</w:t>
      </w:r>
      <w:r w:rsidRPr="00A13828">
        <w:rPr>
          <w:rFonts w:cs="David" w:hint="cs"/>
          <w:color w:val="000000"/>
          <w:szCs w:val="24"/>
          <w:rtl/>
          <w:lang w:eastAsia="x-none"/>
        </w:rPr>
        <w:t xml:space="preserve"> </w:t>
      </w:r>
      <w:r w:rsidRPr="00A13828">
        <w:rPr>
          <w:rFonts w:cs="David"/>
          <w:color w:val="000000"/>
          <w:szCs w:val="24"/>
          <w:rtl/>
          <w:lang w:eastAsia="x-none"/>
        </w:rPr>
        <w:t>יוודא כי בביטוח מסוג עבודות קבלניות</w:t>
      </w:r>
      <w:r w:rsidRPr="00A13828">
        <w:rPr>
          <w:rFonts w:cs="David" w:hint="cs"/>
          <w:color w:val="000000"/>
          <w:szCs w:val="24"/>
          <w:rtl/>
          <w:lang w:eastAsia="x-none"/>
        </w:rPr>
        <w:t xml:space="preserve"> </w:t>
      </w:r>
      <w:r w:rsidRPr="00A13828">
        <w:rPr>
          <w:rFonts w:cs="David"/>
          <w:color w:val="000000"/>
          <w:szCs w:val="24"/>
          <w:rtl/>
          <w:lang w:eastAsia="x-none"/>
        </w:rPr>
        <w:t>/</w:t>
      </w:r>
      <w:r w:rsidRPr="00A13828">
        <w:rPr>
          <w:rFonts w:cs="David" w:hint="cs"/>
          <w:color w:val="000000"/>
          <w:szCs w:val="24"/>
          <w:rtl/>
          <w:lang w:eastAsia="x-none"/>
        </w:rPr>
        <w:t xml:space="preserve"> </w:t>
      </w:r>
      <w:r w:rsidRPr="00A13828">
        <w:rPr>
          <w:rFonts w:cs="David"/>
          <w:color w:val="000000"/>
          <w:szCs w:val="24"/>
          <w:rtl/>
          <w:lang w:eastAsia="x-none"/>
        </w:rPr>
        <w:t xml:space="preserve">הקמה, </w:t>
      </w:r>
      <w:r w:rsidRPr="00A13828">
        <w:rPr>
          <w:rFonts w:cs="David" w:hint="cs"/>
          <w:color w:val="000000"/>
          <w:szCs w:val="24"/>
          <w:rtl/>
          <w:lang w:eastAsia="x-none"/>
        </w:rPr>
        <w:t xml:space="preserve">ככל ונערך ביחס לשירותים ו/או העבודות נשוא מכרז זה, </w:t>
      </w:r>
      <w:r w:rsidRPr="00A13828">
        <w:rPr>
          <w:rFonts w:cs="David"/>
          <w:color w:val="000000"/>
          <w:szCs w:val="24"/>
          <w:rtl/>
          <w:lang w:eastAsia="x-none"/>
        </w:rPr>
        <w:t>י</w:t>
      </w:r>
      <w:r w:rsidRPr="00A13828">
        <w:rPr>
          <w:rFonts w:cs="David" w:hint="cs"/>
          <w:color w:val="000000"/>
          <w:szCs w:val="24"/>
          <w:rtl/>
          <w:lang w:eastAsia="x-none"/>
        </w:rPr>
        <w:t>י</w:t>
      </w:r>
      <w:r w:rsidRPr="00A13828">
        <w:rPr>
          <w:rFonts w:cs="David"/>
          <w:color w:val="000000"/>
          <w:szCs w:val="24"/>
          <w:rtl/>
          <w:lang w:eastAsia="x-none"/>
        </w:rPr>
        <w:t>כלל</w:t>
      </w:r>
      <w:r w:rsidRPr="00A13828">
        <w:rPr>
          <w:rFonts w:cs="David" w:hint="cs"/>
          <w:color w:val="000000"/>
          <w:szCs w:val="24"/>
          <w:rtl/>
          <w:lang w:eastAsia="x-none"/>
        </w:rPr>
        <w:t xml:space="preserve"> המזמין וכן כל הקבלנים וקבלני המשנה,</w:t>
      </w:r>
      <w:r w:rsidRPr="00A13828">
        <w:rPr>
          <w:rFonts w:cs="David"/>
          <w:color w:val="000000"/>
          <w:szCs w:val="24"/>
          <w:rtl/>
          <w:lang w:eastAsia="x-none"/>
        </w:rPr>
        <w:t xml:space="preserve"> כמבוטחים נוספים. </w:t>
      </w:r>
    </w:p>
    <w:p w14:paraId="29D6C7A0" w14:textId="77777777" w:rsidR="00A13828" w:rsidRPr="00A13828" w:rsidRDefault="00A13828" w:rsidP="00A13828">
      <w:pPr>
        <w:widowControl w:val="0"/>
        <w:numPr>
          <w:ilvl w:val="1"/>
          <w:numId w:val="34"/>
        </w:numPr>
        <w:tabs>
          <w:tab w:val="num" w:pos="850"/>
        </w:tabs>
        <w:overflowPunct w:val="0"/>
        <w:autoSpaceDE w:val="0"/>
        <w:autoSpaceDN w:val="0"/>
        <w:bidi/>
        <w:adjustRightInd w:val="0"/>
        <w:spacing w:after="120"/>
        <w:ind w:left="850" w:right="0" w:hanging="567"/>
        <w:textAlignment w:val="baseline"/>
        <w:outlineLvl w:val="1"/>
        <w:rPr>
          <w:rFonts w:cs="David"/>
          <w:color w:val="000000"/>
          <w:szCs w:val="24"/>
          <w:rtl/>
          <w:lang w:eastAsia="x-none"/>
        </w:rPr>
      </w:pPr>
      <w:r w:rsidRPr="00A13828">
        <w:rPr>
          <w:rFonts w:cs="David"/>
          <w:color w:val="000000"/>
          <w:szCs w:val="24"/>
          <w:rtl/>
          <w:lang w:eastAsia="x-none"/>
        </w:rPr>
        <w:t xml:space="preserve">הספק יוודא כי </w:t>
      </w:r>
      <w:r w:rsidRPr="00A13828">
        <w:rPr>
          <w:rFonts w:cs="David" w:hint="cs"/>
          <w:color w:val="000000"/>
          <w:szCs w:val="24"/>
          <w:rtl/>
          <w:lang w:eastAsia="x-none"/>
        </w:rPr>
        <w:t>בכל הביטוחים שערך לפי סעיף זה,</w:t>
      </w:r>
      <w:r w:rsidRPr="00A13828">
        <w:rPr>
          <w:rFonts w:cs="David"/>
          <w:color w:val="000000"/>
          <w:szCs w:val="24"/>
          <w:rtl/>
          <w:lang w:eastAsia="x-none"/>
        </w:rPr>
        <w:t xml:space="preserve"> ייכלל סעיף ויתור על זכות התחלוף</w:t>
      </w:r>
      <w:r w:rsidRPr="00A13828">
        <w:rPr>
          <w:rFonts w:cs="David" w:hint="cs"/>
          <w:color w:val="000000"/>
          <w:szCs w:val="24"/>
          <w:rtl/>
          <w:lang w:eastAsia="x-none"/>
        </w:rPr>
        <w:t xml:space="preserve"> </w:t>
      </w:r>
      <w:r w:rsidRPr="00A13828">
        <w:rPr>
          <w:rFonts w:cs="David"/>
          <w:color w:val="000000"/>
          <w:szCs w:val="24"/>
          <w:rtl/>
          <w:lang w:eastAsia="x-none"/>
        </w:rPr>
        <w:t>/</w:t>
      </w:r>
      <w:r w:rsidRPr="00A13828">
        <w:rPr>
          <w:rFonts w:cs="David" w:hint="cs"/>
          <w:color w:val="000000"/>
          <w:szCs w:val="24"/>
          <w:rtl/>
          <w:lang w:eastAsia="x-none"/>
        </w:rPr>
        <w:t xml:space="preserve"> </w:t>
      </w:r>
      <w:r w:rsidRPr="00A13828">
        <w:rPr>
          <w:rFonts w:cs="David"/>
          <w:color w:val="000000"/>
          <w:szCs w:val="24"/>
          <w:rtl/>
          <w:lang w:eastAsia="x-none"/>
        </w:rPr>
        <w:t xml:space="preserve">השיבוב כלפי </w:t>
      </w:r>
      <w:r w:rsidRPr="00A13828">
        <w:rPr>
          <w:rFonts w:cs="David" w:hint="cs"/>
          <w:color w:val="000000"/>
          <w:szCs w:val="24"/>
          <w:rtl/>
          <w:lang w:eastAsia="x-none"/>
        </w:rPr>
        <w:t xml:space="preserve">המזמין </w:t>
      </w:r>
      <w:r w:rsidRPr="00A13828">
        <w:rPr>
          <w:rFonts w:cs="David" w:hint="eastAsia"/>
          <w:color w:val="000000"/>
          <w:szCs w:val="24"/>
          <w:rtl/>
          <w:lang w:eastAsia="x-none"/>
        </w:rPr>
        <w:t>ועובדי</w:t>
      </w:r>
      <w:r w:rsidRPr="00A13828">
        <w:rPr>
          <w:rFonts w:cs="David" w:hint="cs"/>
          <w:color w:val="000000"/>
          <w:szCs w:val="24"/>
          <w:rtl/>
          <w:lang w:eastAsia="x-none"/>
        </w:rPr>
        <w:t>ו</w:t>
      </w:r>
      <w:r w:rsidRPr="00A13828">
        <w:rPr>
          <w:rFonts w:cs="David"/>
          <w:color w:val="000000"/>
          <w:szCs w:val="24"/>
          <w:rtl/>
          <w:lang w:eastAsia="x-none"/>
        </w:rPr>
        <w:t xml:space="preserve"> (ויתור כאמור לא יחול </w:t>
      </w:r>
      <w:r w:rsidRPr="00A13828">
        <w:rPr>
          <w:rFonts w:cs="David" w:hint="cs"/>
          <w:color w:val="000000"/>
          <w:szCs w:val="24"/>
          <w:rtl/>
          <w:lang w:eastAsia="x-none"/>
        </w:rPr>
        <w:t>לטובת האדם שגרם את</w:t>
      </w:r>
      <w:r w:rsidRPr="00A13828">
        <w:rPr>
          <w:rFonts w:cs="David"/>
          <w:color w:val="000000"/>
          <w:szCs w:val="24"/>
          <w:rtl/>
          <w:lang w:eastAsia="x-none"/>
        </w:rPr>
        <w:t xml:space="preserve"> </w:t>
      </w:r>
      <w:r w:rsidRPr="00A13828">
        <w:rPr>
          <w:rFonts w:cs="David" w:hint="cs"/>
          <w:color w:val="000000"/>
          <w:szCs w:val="24"/>
          <w:rtl/>
          <w:lang w:eastAsia="x-none"/>
        </w:rPr>
        <w:t>ה</w:t>
      </w:r>
      <w:r w:rsidRPr="00A13828">
        <w:rPr>
          <w:rFonts w:cs="David"/>
          <w:color w:val="000000"/>
          <w:szCs w:val="24"/>
          <w:rtl/>
          <w:lang w:eastAsia="x-none"/>
        </w:rPr>
        <w:t>נזק בזדון)</w:t>
      </w:r>
      <w:r w:rsidRPr="00A13828">
        <w:rPr>
          <w:rFonts w:cs="David" w:hint="cs"/>
          <w:color w:val="000000"/>
          <w:szCs w:val="24"/>
          <w:rtl/>
          <w:lang w:eastAsia="x-none"/>
        </w:rPr>
        <w:t xml:space="preserve"> וכן סעיף לפיו הביטוחים יהיו קודמים וראשוניים ללא זכות השתתפות ו/או חזרה</w:t>
      </w:r>
      <w:r w:rsidRPr="00A13828">
        <w:rPr>
          <w:rFonts w:cs="David"/>
          <w:color w:val="000000"/>
          <w:szCs w:val="24"/>
          <w:rtl/>
          <w:lang w:eastAsia="x-none"/>
        </w:rPr>
        <w:t xml:space="preserve">. </w:t>
      </w:r>
    </w:p>
    <w:p w14:paraId="2FB4FCC1" w14:textId="77777777" w:rsidR="00A13828" w:rsidRPr="00A13828" w:rsidRDefault="00A13828" w:rsidP="00A13828">
      <w:pPr>
        <w:widowControl w:val="0"/>
        <w:numPr>
          <w:ilvl w:val="1"/>
          <w:numId w:val="34"/>
        </w:numPr>
        <w:tabs>
          <w:tab w:val="num" w:pos="850"/>
        </w:tabs>
        <w:overflowPunct w:val="0"/>
        <w:autoSpaceDE w:val="0"/>
        <w:autoSpaceDN w:val="0"/>
        <w:bidi/>
        <w:adjustRightInd w:val="0"/>
        <w:spacing w:after="120"/>
        <w:ind w:left="850" w:right="0" w:hanging="567"/>
        <w:textAlignment w:val="baseline"/>
        <w:outlineLvl w:val="1"/>
        <w:rPr>
          <w:rFonts w:cs="David"/>
          <w:color w:val="000000"/>
          <w:szCs w:val="24"/>
          <w:rtl/>
          <w:lang w:eastAsia="x-none"/>
        </w:rPr>
      </w:pPr>
      <w:r w:rsidRPr="00A13828">
        <w:rPr>
          <w:rFonts w:cs="David" w:hint="cs"/>
          <w:color w:val="000000"/>
          <w:szCs w:val="24"/>
          <w:rtl/>
          <w:lang w:eastAsia="x-none"/>
        </w:rPr>
        <w:t>למען הסר ספק מובהר כי</w:t>
      </w:r>
      <w:r w:rsidRPr="00A13828">
        <w:rPr>
          <w:rFonts w:cs="David"/>
          <w:color w:val="000000"/>
          <w:szCs w:val="24"/>
          <w:rtl/>
          <w:lang w:eastAsia="x-none"/>
        </w:rPr>
        <w:t xml:space="preserve"> </w:t>
      </w:r>
      <w:r w:rsidRPr="00A13828">
        <w:rPr>
          <w:rFonts w:cs="David" w:hint="cs"/>
          <w:color w:val="000000"/>
          <w:szCs w:val="24"/>
          <w:rtl/>
          <w:lang w:eastAsia="x-none"/>
        </w:rPr>
        <w:t xml:space="preserve">הספק </w:t>
      </w:r>
      <w:r w:rsidRPr="00A13828">
        <w:rPr>
          <w:rFonts w:cs="David"/>
          <w:color w:val="000000"/>
          <w:szCs w:val="24"/>
          <w:rtl/>
          <w:lang w:eastAsia="x-none"/>
        </w:rPr>
        <w:t>אחראי בלעדית כלפי המבטח לתשלום דמי הביטוח</w:t>
      </w:r>
      <w:r w:rsidRPr="00A13828">
        <w:rPr>
          <w:rFonts w:cs="David" w:hint="cs"/>
          <w:color w:val="000000"/>
          <w:szCs w:val="24"/>
          <w:rtl/>
          <w:lang w:eastAsia="x-none"/>
        </w:rPr>
        <w:t>, ההשתתפויות העצמיות</w:t>
      </w:r>
      <w:r w:rsidRPr="00A13828">
        <w:rPr>
          <w:rFonts w:cs="David"/>
          <w:color w:val="000000"/>
          <w:szCs w:val="24"/>
          <w:rtl/>
          <w:lang w:eastAsia="x-none"/>
        </w:rPr>
        <w:t xml:space="preserve"> עבור כל הפוליסות ולמילוי כל החובות המוטלות על המבוטח על פי תנאי הפוליסות.</w:t>
      </w:r>
    </w:p>
    <w:p w14:paraId="4D514178" w14:textId="77777777" w:rsidR="00A13828" w:rsidRPr="00A13828" w:rsidRDefault="00A13828" w:rsidP="00A13828">
      <w:pPr>
        <w:widowControl w:val="0"/>
        <w:numPr>
          <w:ilvl w:val="1"/>
          <w:numId w:val="34"/>
        </w:numPr>
        <w:tabs>
          <w:tab w:val="num" w:pos="850"/>
        </w:tabs>
        <w:overflowPunct w:val="0"/>
        <w:autoSpaceDE w:val="0"/>
        <w:autoSpaceDN w:val="0"/>
        <w:bidi/>
        <w:adjustRightInd w:val="0"/>
        <w:spacing w:after="120"/>
        <w:ind w:left="850" w:right="0" w:hanging="567"/>
        <w:textAlignment w:val="baseline"/>
        <w:outlineLvl w:val="1"/>
        <w:rPr>
          <w:rFonts w:cs="David"/>
          <w:color w:val="000000"/>
          <w:szCs w:val="24"/>
          <w:rtl/>
          <w:lang w:eastAsia="x-none"/>
        </w:rPr>
      </w:pPr>
      <w:r w:rsidRPr="00A13828">
        <w:rPr>
          <w:rFonts w:cs="David" w:hint="cs"/>
          <w:color w:val="000000"/>
          <w:szCs w:val="24"/>
          <w:rtl/>
          <w:lang w:eastAsia="x-none"/>
        </w:rPr>
        <w:t>המזמין שומר לעצמו</w:t>
      </w:r>
      <w:r w:rsidRPr="00A13828">
        <w:rPr>
          <w:rFonts w:cs="David"/>
          <w:color w:val="000000"/>
          <w:szCs w:val="24"/>
          <w:rtl/>
          <w:lang w:eastAsia="x-none"/>
        </w:rPr>
        <w:t xml:space="preserve"> את הזכות לקבל מהספק אישור על קיום ביטוח או העתקי פוליסות, </w:t>
      </w:r>
      <w:r w:rsidRPr="00A13828">
        <w:rPr>
          <w:rFonts w:cs="David" w:hint="cs"/>
          <w:color w:val="000000"/>
          <w:szCs w:val="24"/>
          <w:rtl/>
          <w:lang w:eastAsia="x-none"/>
        </w:rPr>
        <w:t>מעת לעת ו</w:t>
      </w:r>
      <w:r w:rsidRPr="00A13828">
        <w:rPr>
          <w:rFonts w:cs="David"/>
          <w:color w:val="000000"/>
          <w:szCs w:val="24"/>
          <w:rtl/>
          <w:lang w:eastAsia="x-none"/>
        </w:rPr>
        <w:t>לפי דרישה.</w:t>
      </w:r>
    </w:p>
    <w:p w14:paraId="41496BC4" w14:textId="614F8084" w:rsidR="00A13828" w:rsidRPr="00A13828" w:rsidRDefault="00A13828" w:rsidP="00B964F8">
      <w:pPr>
        <w:widowControl w:val="0"/>
        <w:numPr>
          <w:ilvl w:val="1"/>
          <w:numId w:val="34"/>
        </w:numPr>
        <w:tabs>
          <w:tab w:val="num" w:pos="850"/>
        </w:tabs>
        <w:overflowPunct w:val="0"/>
        <w:autoSpaceDE w:val="0"/>
        <w:autoSpaceDN w:val="0"/>
        <w:bidi/>
        <w:adjustRightInd w:val="0"/>
        <w:spacing w:after="0"/>
        <w:ind w:left="850" w:right="0" w:hanging="567"/>
        <w:textAlignment w:val="baseline"/>
        <w:outlineLvl w:val="1"/>
        <w:rPr>
          <w:rFonts w:cs="David"/>
          <w:color w:val="000000"/>
          <w:szCs w:val="24"/>
          <w:rtl/>
          <w:lang w:eastAsia="x-none"/>
        </w:rPr>
      </w:pPr>
      <w:r w:rsidRPr="00A13828">
        <w:rPr>
          <w:rFonts w:cs="David"/>
          <w:color w:val="000000"/>
          <w:szCs w:val="24"/>
          <w:rtl/>
          <w:lang w:eastAsia="x-none"/>
        </w:rPr>
        <w:t xml:space="preserve">אי עמידה בתנאי סעיף זה </w:t>
      </w:r>
      <w:r w:rsidRPr="00A13828">
        <w:rPr>
          <w:rFonts w:cs="David" w:hint="cs"/>
          <w:color w:val="000000"/>
          <w:szCs w:val="24"/>
          <w:rtl/>
          <w:lang w:eastAsia="x-none"/>
        </w:rPr>
        <w:t>י</w:t>
      </w:r>
      <w:r w:rsidRPr="00A13828">
        <w:rPr>
          <w:rFonts w:cs="David"/>
          <w:color w:val="000000"/>
          <w:szCs w:val="24"/>
          <w:rtl/>
          <w:lang w:eastAsia="x-none"/>
        </w:rPr>
        <w:t>הווה הפרה של הסכם</w:t>
      </w:r>
      <w:r w:rsidRPr="00A13828">
        <w:rPr>
          <w:rFonts w:cs="David" w:hint="cs"/>
          <w:color w:val="000000"/>
          <w:szCs w:val="24"/>
          <w:rtl/>
          <w:lang w:eastAsia="x-none"/>
        </w:rPr>
        <w:t xml:space="preserve"> </w:t>
      </w:r>
      <w:r>
        <w:rPr>
          <w:rFonts w:cs="David" w:hint="cs"/>
          <w:color w:val="000000"/>
          <w:szCs w:val="24"/>
          <w:rtl/>
          <w:lang w:eastAsia="x-none"/>
        </w:rPr>
        <w:t>זה</w:t>
      </w:r>
      <w:r w:rsidRPr="00A13828">
        <w:rPr>
          <w:rFonts w:cs="David"/>
          <w:color w:val="000000"/>
          <w:szCs w:val="24"/>
          <w:rtl/>
          <w:lang w:eastAsia="x-none"/>
        </w:rPr>
        <w:t>.</w:t>
      </w:r>
    </w:p>
    <w:p w14:paraId="10F6B395" w14:textId="77777777" w:rsidR="006C4F24" w:rsidRPr="006C4F24" w:rsidRDefault="006C4F24" w:rsidP="006C4F24">
      <w:pPr>
        <w:bidi/>
        <w:rPr>
          <w:lang w:val="x-none" w:eastAsia="x-none"/>
        </w:rPr>
      </w:pPr>
    </w:p>
    <w:p w14:paraId="6354138C" w14:textId="77777777" w:rsidR="003375E8" w:rsidRPr="00D37B54" w:rsidRDefault="00974A06" w:rsidP="00F63128">
      <w:pPr>
        <w:pStyle w:val="12"/>
        <w:keepNext w:val="0"/>
        <w:widowControl w:val="0"/>
        <w:numPr>
          <w:ilvl w:val="0"/>
          <w:numId w:val="34"/>
        </w:numPr>
        <w:tabs>
          <w:tab w:val="left" w:pos="283"/>
        </w:tabs>
        <w:overflowPunct w:val="0"/>
        <w:autoSpaceDE w:val="0"/>
        <w:autoSpaceDN w:val="0"/>
        <w:bidi/>
        <w:adjustRightInd w:val="0"/>
        <w:spacing w:before="120" w:after="120" w:line="276" w:lineRule="auto"/>
        <w:textAlignment w:val="baseline"/>
        <w:rPr>
          <w:rFonts w:cs="David"/>
          <w:szCs w:val="24"/>
          <w:u w:val="single"/>
          <w:rtl/>
        </w:rPr>
      </w:pPr>
      <w:r w:rsidRPr="00974A06">
        <w:rPr>
          <w:rFonts w:cs="David" w:hint="cs"/>
          <w:szCs w:val="24"/>
          <w:rtl/>
        </w:rPr>
        <w:t xml:space="preserve"> </w:t>
      </w:r>
      <w:r w:rsidR="003375E8" w:rsidRPr="00D37B54">
        <w:rPr>
          <w:rFonts w:cs="David" w:hint="eastAsia"/>
          <w:szCs w:val="24"/>
          <w:u w:val="single"/>
          <w:rtl/>
        </w:rPr>
        <w:t>ביטוח</w:t>
      </w:r>
      <w:r w:rsidR="003375E8" w:rsidRPr="00D37B54">
        <w:rPr>
          <w:rFonts w:cs="David"/>
          <w:szCs w:val="24"/>
          <w:u w:val="single"/>
          <w:rtl/>
        </w:rPr>
        <w:t xml:space="preserve"> </w:t>
      </w:r>
      <w:r w:rsidR="003375E8" w:rsidRPr="00D37B54">
        <w:rPr>
          <w:rFonts w:cs="David" w:hint="eastAsia"/>
          <w:szCs w:val="24"/>
          <w:u w:val="single"/>
          <w:rtl/>
        </w:rPr>
        <w:t>לאומי</w:t>
      </w:r>
      <w:r w:rsidR="003375E8" w:rsidRPr="00D37B54">
        <w:rPr>
          <w:rFonts w:cs="David"/>
          <w:szCs w:val="24"/>
          <w:u w:val="single"/>
          <w:rtl/>
        </w:rPr>
        <w:t xml:space="preserve">, </w:t>
      </w:r>
      <w:r w:rsidR="003375E8" w:rsidRPr="00D37B54">
        <w:rPr>
          <w:rFonts w:cs="David" w:hint="eastAsia"/>
          <w:szCs w:val="24"/>
          <w:u w:val="single"/>
          <w:rtl/>
        </w:rPr>
        <w:t>ביטוח</w:t>
      </w:r>
      <w:r w:rsidR="003375E8" w:rsidRPr="00D37B54">
        <w:rPr>
          <w:rFonts w:cs="David"/>
          <w:szCs w:val="24"/>
          <w:u w:val="single"/>
          <w:rtl/>
        </w:rPr>
        <w:t xml:space="preserve"> </w:t>
      </w:r>
      <w:r w:rsidR="003375E8" w:rsidRPr="00D37B54">
        <w:rPr>
          <w:rFonts w:cs="David" w:hint="eastAsia"/>
          <w:szCs w:val="24"/>
          <w:u w:val="single"/>
          <w:rtl/>
        </w:rPr>
        <w:t>בריאות</w:t>
      </w:r>
      <w:r w:rsidR="003375E8" w:rsidRPr="00D37B54">
        <w:rPr>
          <w:rFonts w:cs="David"/>
          <w:szCs w:val="24"/>
          <w:u w:val="single"/>
          <w:rtl/>
        </w:rPr>
        <w:t xml:space="preserve"> </w:t>
      </w:r>
      <w:r w:rsidR="003375E8" w:rsidRPr="00D37B54">
        <w:rPr>
          <w:rFonts w:cs="David" w:hint="eastAsia"/>
          <w:szCs w:val="24"/>
          <w:u w:val="single"/>
          <w:rtl/>
        </w:rPr>
        <w:t>ותשלומים</w:t>
      </w:r>
      <w:r w:rsidR="003375E8" w:rsidRPr="00D37B54">
        <w:rPr>
          <w:rFonts w:cs="David"/>
          <w:szCs w:val="24"/>
          <w:u w:val="single"/>
          <w:rtl/>
        </w:rPr>
        <w:t xml:space="preserve"> </w:t>
      </w:r>
      <w:r w:rsidR="003375E8" w:rsidRPr="00D37B54">
        <w:rPr>
          <w:rFonts w:cs="David" w:hint="eastAsia"/>
          <w:szCs w:val="24"/>
          <w:u w:val="single"/>
          <w:rtl/>
        </w:rPr>
        <w:t>סוציאליים</w:t>
      </w:r>
    </w:p>
    <w:p w14:paraId="2B7ED972" w14:textId="77777777" w:rsidR="003375E8" w:rsidRPr="00A62BA1" w:rsidRDefault="003375E8" w:rsidP="00F63128">
      <w:pPr>
        <w:pStyle w:val="af3"/>
        <w:widowControl w:val="0"/>
        <w:numPr>
          <w:ilvl w:val="0"/>
          <w:numId w:val="23"/>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3C68C05B" w14:textId="77777777" w:rsidR="003375E8" w:rsidRPr="00A62BA1" w:rsidRDefault="003375E8" w:rsidP="00F63128">
      <w:pPr>
        <w:pStyle w:val="af3"/>
        <w:widowControl w:val="0"/>
        <w:numPr>
          <w:ilvl w:val="0"/>
          <w:numId w:val="23"/>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19A84A03"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A61CF7">
        <w:rPr>
          <w:rFonts w:cs="David" w:hint="eastAsia"/>
          <w:b w:val="0"/>
          <w:bCs w:val="0"/>
          <w:szCs w:val="24"/>
          <w:u w:val="none"/>
          <w:rtl/>
        </w:rPr>
        <w:t>ה</w:t>
      </w:r>
      <w:r w:rsidR="00F16D99">
        <w:rPr>
          <w:rFonts w:cs="David" w:hint="eastAsia"/>
          <w:b w:val="0"/>
          <w:bCs w:val="0"/>
          <w:szCs w:val="24"/>
          <w:u w:val="none"/>
          <w:rtl/>
        </w:rPr>
        <w:t>ספק</w:t>
      </w:r>
      <w:r w:rsidRPr="00A61CF7">
        <w:rPr>
          <w:rFonts w:cs="David"/>
          <w:b w:val="0"/>
          <w:bCs w:val="0"/>
          <w:szCs w:val="24"/>
          <w:u w:val="none"/>
          <w:rtl/>
        </w:rPr>
        <w:t xml:space="preserve"> </w:t>
      </w:r>
      <w:r w:rsidRPr="00A61CF7">
        <w:rPr>
          <w:rFonts w:cs="David" w:hint="eastAsia"/>
          <w:b w:val="0"/>
          <w:bCs w:val="0"/>
          <w:szCs w:val="24"/>
          <w:u w:val="none"/>
          <w:rtl/>
        </w:rPr>
        <w:t>מצהיר</w:t>
      </w:r>
      <w:r w:rsidRPr="00A61CF7">
        <w:rPr>
          <w:rFonts w:cs="David"/>
          <w:b w:val="0"/>
          <w:bCs w:val="0"/>
          <w:szCs w:val="24"/>
          <w:u w:val="none"/>
          <w:rtl/>
        </w:rPr>
        <w:t xml:space="preserve"> </w:t>
      </w:r>
      <w:r w:rsidRPr="00A61CF7">
        <w:rPr>
          <w:rFonts w:cs="David" w:hint="eastAsia"/>
          <w:b w:val="0"/>
          <w:bCs w:val="0"/>
          <w:szCs w:val="24"/>
          <w:u w:val="none"/>
          <w:rtl/>
        </w:rPr>
        <w:t>שהינו</w:t>
      </w:r>
      <w:r w:rsidRPr="00A61CF7">
        <w:rPr>
          <w:rFonts w:cs="David"/>
          <w:b w:val="0"/>
          <w:bCs w:val="0"/>
          <w:szCs w:val="24"/>
          <w:u w:val="none"/>
          <w:rtl/>
        </w:rPr>
        <w:t xml:space="preserve"> </w:t>
      </w:r>
      <w:r w:rsidRPr="00A61CF7">
        <w:rPr>
          <w:rFonts w:cs="David" w:hint="eastAsia"/>
          <w:b w:val="0"/>
          <w:bCs w:val="0"/>
          <w:szCs w:val="24"/>
          <w:u w:val="none"/>
          <w:rtl/>
        </w:rPr>
        <w:t>קבלן</w:t>
      </w:r>
      <w:r w:rsidRPr="00A61CF7">
        <w:rPr>
          <w:rFonts w:cs="David"/>
          <w:b w:val="0"/>
          <w:bCs w:val="0"/>
          <w:szCs w:val="24"/>
          <w:u w:val="none"/>
          <w:rtl/>
        </w:rPr>
        <w:t xml:space="preserve"> </w:t>
      </w:r>
      <w:r w:rsidRPr="00A61CF7">
        <w:rPr>
          <w:rFonts w:cs="David" w:hint="eastAsia"/>
          <w:b w:val="0"/>
          <w:bCs w:val="0"/>
          <w:szCs w:val="24"/>
          <w:u w:val="none"/>
          <w:rtl/>
        </w:rPr>
        <w:t>עצמאי</w:t>
      </w:r>
      <w:r w:rsidRPr="00A61CF7">
        <w:rPr>
          <w:rFonts w:cs="David"/>
          <w:b w:val="0"/>
          <w:bCs w:val="0"/>
          <w:szCs w:val="24"/>
          <w:u w:val="none"/>
          <w:rtl/>
        </w:rPr>
        <w:t xml:space="preserve"> </w:t>
      </w:r>
      <w:r w:rsidRPr="00A61CF7">
        <w:rPr>
          <w:rFonts w:cs="David" w:hint="eastAsia"/>
          <w:b w:val="0"/>
          <w:bCs w:val="0"/>
          <w:szCs w:val="24"/>
          <w:u w:val="none"/>
          <w:rtl/>
        </w:rPr>
        <w:t>והוא</w:t>
      </w:r>
      <w:r w:rsidRPr="00A61CF7">
        <w:rPr>
          <w:rFonts w:cs="David"/>
          <w:b w:val="0"/>
          <w:bCs w:val="0"/>
          <w:szCs w:val="24"/>
          <w:u w:val="none"/>
          <w:rtl/>
        </w:rPr>
        <w:t xml:space="preserve"> </w:t>
      </w:r>
      <w:r w:rsidRPr="00A61CF7">
        <w:rPr>
          <w:rFonts w:cs="David" w:hint="eastAsia"/>
          <w:b w:val="0"/>
          <w:bCs w:val="0"/>
          <w:szCs w:val="24"/>
          <w:u w:val="none"/>
          <w:rtl/>
        </w:rPr>
        <w:t>משלם</w:t>
      </w:r>
      <w:r w:rsidRPr="00A61CF7">
        <w:rPr>
          <w:rFonts w:cs="David"/>
          <w:b w:val="0"/>
          <w:bCs w:val="0"/>
          <w:szCs w:val="24"/>
          <w:u w:val="none"/>
          <w:rtl/>
        </w:rPr>
        <w:t xml:space="preserve"> </w:t>
      </w:r>
      <w:r w:rsidRPr="00A61CF7">
        <w:rPr>
          <w:rFonts w:cs="David" w:hint="eastAsia"/>
          <w:b w:val="0"/>
          <w:bCs w:val="0"/>
          <w:szCs w:val="24"/>
          <w:u w:val="none"/>
          <w:rtl/>
        </w:rPr>
        <w:t>כדין</w:t>
      </w:r>
      <w:r w:rsidRPr="00A61CF7">
        <w:rPr>
          <w:rFonts w:cs="David"/>
          <w:b w:val="0"/>
          <w:bCs w:val="0"/>
          <w:szCs w:val="24"/>
          <w:u w:val="none"/>
          <w:rtl/>
        </w:rPr>
        <w:t xml:space="preserve"> </w:t>
      </w:r>
      <w:r w:rsidRPr="00A61CF7">
        <w:rPr>
          <w:rFonts w:cs="David" w:hint="eastAsia"/>
          <w:b w:val="0"/>
          <w:bCs w:val="0"/>
          <w:szCs w:val="24"/>
          <w:u w:val="none"/>
          <w:rtl/>
        </w:rPr>
        <w:t>כעצמאי</w:t>
      </w:r>
      <w:r w:rsidRPr="00A61CF7">
        <w:rPr>
          <w:rFonts w:cs="David"/>
          <w:b w:val="0"/>
          <w:bCs w:val="0"/>
          <w:szCs w:val="24"/>
          <w:u w:val="none"/>
          <w:rtl/>
        </w:rPr>
        <w:t xml:space="preserve"> </w:t>
      </w:r>
      <w:r w:rsidRPr="00A61CF7">
        <w:rPr>
          <w:rFonts w:cs="David" w:hint="eastAsia"/>
          <w:b w:val="0"/>
          <w:bCs w:val="0"/>
          <w:szCs w:val="24"/>
          <w:u w:val="none"/>
          <w:rtl/>
        </w:rPr>
        <w:t>מס</w:t>
      </w:r>
      <w:r w:rsidRPr="00A61CF7">
        <w:rPr>
          <w:rFonts w:cs="David"/>
          <w:b w:val="0"/>
          <w:bCs w:val="0"/>
          <w:szCs w:val="24"/>
          <w:u w:val="none"/>
          <w:rtl/>
        </w:rPr>
        <w:t xml:space="preserve"> </w:t>
      </w:r>
      <w:r w:rsidRPr="00A61CF7">
        <w:rPr>
          <w:rFonts w:cs="David" w:hint="eastAsia"/>
          <w:b w:val="0"/>
          <w:bCs w:val="0"/>
          <w:szCs w:val="24"/>
          <w:u w:val="none"/>
          <w:rtl/>
        </w:rPr>
        <w:t>הכנסה</w:t>
      </w:r>
      <w:r w:rsidRPr="00A61CF7">
        <w:rPr>
          <w:rFonts w:cs="David"/>
          <w:b w:val="0"/>
          <w:bCs w:val="0"/>
          <w:szCs w:val="24"/>
          <w:u w:val="none"/>
          <w:rtl/>
        </w:rPr>
        <w:t xml:space="preserve"> </w:t>
      </w:r>
      <w:r w:rsidRPr="00A61CF7">
        <w:rPr>
          <w:rFonts w:cs="David" w:hint="eastAsia"/>
          <w:b w:val="0"/>
          <w:bCs w:val="0"/>
          <w:szCs w:val="24"/>
          <w:u w:val="none"/>
          <w:rtl/>
        </w:rPr>
        <w:t>ודמי</w:t>
      </w:r>
      <w:r w:rsidRPr="00A61CF7">
        <w:rPr>
          <w:rFonts w:cs="David"/>
          <w:b w:val="0"/>
          <w:bCs w:val="0"/>
          <w:szCs w:val="24"/>
          <w:u w:val="none"/>
          <w:rtl/>
        </w:rPr>
        <w:t xml:space="preserve"> </w:t>
      </w:r>
      <w:r w:rsidRPr="00A61CF7">
        <w:rPr>
          <w:rFonts w:cs="David" w:hint="eastAsia"/>
          <w:b w:val="0"/>
          <w:bCs w:val="0"/>
          <w:szCs w:val="24"/>
          <w:u w:val="none"/>
          <w:rtl/>
        </w:rPr>
        <w:t>ביטוח</w:t>
      </w:r>
      <w:r w:rsidRPr="00A61CF7">
        <w:rPr>
          <w:rFonts w:cs="David"/>
          <w:b w:val="0"/>
          <w:bCs w:val="0"/>
          <w:szCs w:val="24"/>
          <w:u w:val="none"/>
          <w:rtl/>
        </w:rPr>
        <w:t xml:space="preserve"> </w:t>
      </w:r>
      <w:r w:rsidRPr="00A61CF7">
        <w:rPr>
          <w:rFonts w:cs="David" w:hint="eastAsia"/>
          <w:b w:val="0"/>
          <w:bCs w:val="0"/>
          <w:szCs w:val="24"/>
          <w:u w:val="none"/>
          <w:rtl/>
        </w:rPr>
        <w:t>לאומי</w:t>
      </w:r>
      <w:r w:rsidRPr="00A61CF7">
        <w:rPr>
          <w:rFonts w:cs="David"/>
          <w:b w:val="0"/>
          <w:bCs w:val="0"/>
          <w:szCs w:val="24"/>
          <w:u w:val="none"/>
          <w:rtl/>
        </w:rPr>
        <w:t xml:space="preserve"> </w:t>
      </w:r>
      <w:r w:rsidRPr="00A61CF7">
        <w:rPr>
          <w:rFonts w:cs="David" w:hint="eastAsia"/>
          <w:b w:val="0"/>
          <w:bCs w:val="0"/>
          <w:szCs w:val="24"/>
          <w:u w:val="none"/>
          <w:rtl/>
        </w:rPr>
        <w:t>וביטוח</w:t>
      </w:r>
      <w:r w:rsidRPr="00A61CF7">
        <w:rPr>
          <w:rFonts w:cs="David"/>
          <w:b w:val="0"/>
          <w:bCs w:val="0"/>
          <w:szCs w:val="24"/>
          <w:u w:val="none"/>
          <w:rtl/>
        </w:rPr>
        <w:t xml:space="preserve"> </w:t>
      </w:r>
      <w:r w:rsidRPr="00A61CF7">
        <w:rPr>
          <w:rFonts w:cs="David" w:hint="eastAsia"/>
          <w:b w:val="0"/>
          <w:bCs w:val="0"/>
          <w:szCs w:val="24"/>
          <w:u w:val="none"/>
          <w:rtl/>
        </w:rPr>
        <w:t>בריאות</w:t>
      </w:r>
      <w:r w:rsidRPr="00A61CF7">
        <w:rPr>
          <w:rFonts w:cs="David"/>
          <w:b w:val="0"/>
          <w:bCs w:val="0"/>
          <w:szCs w:val="24"/>
          <w:u w:val="none"/>
          <w:rtl/>
        </w:rPr>
        <w:t xml:space="preserve"> </w:t>
      </w:r>
      <w:r w:rsidRPr="00A61CF7">
        <w:rPr>
          <w:rFonts w:cs="David" w:hint="eastAsia"/>
          <w:b w:val="0"/>
          <w:bCs w:val="0"/>
          <w:szCs w:val="24"/>
          <w:u w:val="none"/>
          <w:rtl/>
        </w:rPr>
        <w:t>החלים</w:t>
      </w:r>
      <w:r w:rsidRPr="00A61CF7">
        <w:rPr>
          <w:rFonts w:cs="David"/>
          <w:b w:val="0"/>
          <w:bCs w:val="0"/>
          <w:szCs w:val="24"/>
          <w:u w:val="none"/>
          <w:rtl/>
        </w:rPr>
        <w:t xml:space="preserve"> </w:t>
      </w:r>
      <w:r w:rsidRPr="00A61CF7">
        <w:rPr>
          <w:rFonts w:cs="David" w:hint="eastAsia"/>
          <w:b w:val="0"/>
          <w:bCs w:val="0"/>
          <w:szCs w:val="24"/>
          <w:u w:val="none"/>
          <w:rtl/>
        </w:rPr>
        <w:t>עליו</w:t>
      </w:r>
      <w:r w:rsidRPr="00A61CF7">
        <w:rPr>
          <w:rFonts w:cs="David"/>
          <w:b w:val="0"/>
          <w:bCs w:val="0"/>
          <w:szCs w:val="24"/>
          <w:u w:val="none"/>
          <w:rtl/>
        </w:rPr>
        <w:t>.</w:t>
      </w:r>
    </w:p>
    <w:p w14:paraId="682C1E98"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A61CF7">
        <w:rPr>
          <w:rFonts w:cs="David" w:hint="eastAsia"/>
          <w:b w:val="0"/>
          <w:bCs w:val="0"/>
          <w:szCs w:val="24"/>
          <w:u w:val="none"/>
          <w:rtl/>
        </w:rPr>
        <w:t>ה</w:t>
      </w:r>
      <w:r w:rsidR="00F16D99">
        <w:rPr>
          <w:rFonts w:cs="David" w:hint="eastAsia"/>
          <w:b w:val="0"/>
          <w:bCs w:val="0"/>
          <w:szCs w:val="24"/>
          <w:u w:val="none"/>
          <w:rtl/>
        </w:rPr>
        <w:t>ספק</w:t>
      </w:r>
      <w:r w:rsidRPr="00A61CF7">
        <w:rPr>
          <w:rFonts w:cs="David"/>
          <w:b w:val="0"/>
          <w:bCs w:val="0"/>
          <w:szCs w:val="24"/>
          <w:u w:val="none"/>
          <w:rtl/>
        </w:rPr>
        <w:t xml:space="preserve"> </w:t>
      </w:r>
      <w:r w:rsidRPr="00A61CF7">
        <w:rPr>
          <w:rFonts w:cs="David" w:hint="eastAsia"/>
          <w:b w:val="0"/>
          <w:bCs w:val="0"/>
          <w:szCs w:val="24"/>
          <w:u w:val="none"/>
          <w:rtl/>
        </w:rPr>
        <w:t>מצהיר</w:t>
      </w:r>
      <w:r w:rsidRPr="00A61CF7">
        <w:rPr>
          <w:rFonts w:cs="David"/>
          <w:b w:val="0"/>
          <w:bCs w:val="0"/>
          <w:szCs w:val="24"/>
          <w:u w:val="none"/>
          <w:rtl/>
        </w:rPr>
        <w:t xml:space="preserve"> </w:t>
      </w:r>
      <w:r w:rsidRPr="00A61CF7">
        <w:rPr>
          <w:rFonts w:cs="David" w:hint="eastAsia"/>
          <w:b w:val="0"/>
          <w:bCs w:val="0"/>
          <w:szCs w:val="24"/>
          <w:u w:val="none"/>
          <w:rtl/>
        </w:rPr>
        <w:t>כי</w:t>
      </w:r>
      <w:r w:rsidRPr="00A61CF7">
        <w:rPr>
          <w:rFonts w:cs="David"/>
          <w:b w:val="0"/>
          <w:bCs w:val="0"/>
          <w:szCs w:val="24"/>
          <w:u w:val="none"/>
          <w:rtl/>
        </w:rPr>
        <w:t xml:space="preserve"> </w:t>
      </w:r>
      <w:r w:rsidRPr="00A61CF7">
        <w:rPr>
          <w:rFonts w:cs="David" w:hint="eastAsia"/>
          <w:b w:val="0"/>
          <w:bCs w:val="0"/>
          <w:szCs w:val="24"/>
          <w:u w:val="none"/>
          <w:rtl/>
        </w:rPr>
        <w:t>הוא</w:t>
      </w:r>
      <w:r w:rsidRPr="00A61CF7">
        <w:rPr>
          <w:rFonts w:cs="David"/>
          <w:b w:val="0"/>
          <w:bCs w:val="0"/>
          <w:szCs w:val="24"/>
          <w:u w:val="none"/>
          <w:rtl/>
        </w:rPr>
        <w:t xml:space="preserve"> </w:t>
      </w:r>
      <w:r w:rsidRPr="00A61CF7">
        <w:rPr>
          <w:rFonts w:cs="David" w:hint="eastAsia"/>
          <w:b w:val="0"/>
          <w:bCs w:val="0"/>
          <w:szCs w:val="24"/>
          <w:u w:val="none"/>
          <w:rtl/>
        </w:rPr>
        <w:t>הצהיר</w:t>
      </w:r>
      <w:r w:rsidRPr="00A61CF7">
        <w:rPr>
          <w:rFonts w:cs="David"/>
          <w:b w:val="0"/>
          <w:bCs w:val="0"/>
          <w:szCs w:val="24"/>
          <w:u w:val="none"/>
          <w:rtl/>
        </w:rPr>
        <w:t xml:space="preserve"> </w:t>
      </w:r>
      <w:r w:rsidRPr="00A61CF7">
        <w:rPr>
          <w:rFonts w:cs="David" w:hint="eastAsia"/>
          <w:b w:val="0"/>
          <w:bCs w:val="0"/>
          <w:szCs w:val="24"/>
          <w:u w:val="none"/>
          <w:rtl/>
        </w:rPr>
        <w:t>כחוק</w:t>
      </w:r>
      <w:r w:rsidRPr="00A61CF7">
        <w:rPr>
          <w:rFonts w:cs="David"/>
          <w:b w:val="0"/>
          <w:bCs w:val="0"/>
          <w:szCs w:val="24"/>
          <w:u w:val="none"/>
          <w:rtl/>
        </w:rPr>
        <w:t xml:space="preserve"> </w:t>
      </w:r>
      <w:r w:rsidRPr="00A61CF7">
        <w:rPr>
          <w:rFonts w:cs="David" w:hint="eastAsia"/>
          <w:b w:val="0"/>
          <w:bCs w:val="0"/>
          <w:szCs w:val="24"/>
          <w:u w:val="none"/>
          <w:rtl/>
        </w:rPr>
        <w:t>על</w:t>
      </w:r>
      <w:r w:rsidRPr="00A61CF7">
        <w:rPr>
          <w:rFonts w:cs="David"/>
          <w:b w:val="0"/>
          <w:bCs w:val="0"/>
          <w:szCs w:val="24"/>
          <w:u w:val="none"/>
          <w:rtl/>
        </w:rPr>
        <w:t xml:space="preserve"> </w:t>
      </w:r>
      <w:r w:rsidRPr="00A61CF7">
        <w:rPr>
          <w:rFonts w:cs="David" w:hint="eastAsia"/>
          <w:b w:val="0"/>
          <w:bCs w:val="0"/>
          <w:szCs w:val="24"/>
          <w:u w:val="none"/>
          <w:rtl/>
        </w:rPr>
        <w:t>העסקת</w:t>
      </w:r>
      <w:r w:rsidRPr="00A61CF7">
        <w:rPr>
          <w:rFonts w:cs="David"/>
          <w:b w:val="0"/>
          <w:bCs w:val="0"/>
          <w:szCs w:val="24"/>
          <w:u w:val="none"/>
          <w:rtl/>
        </w:rPr>
        <w:t xml:space="preserve"> </w:t>
      </w:r>
      <w:r w:rsidRPr="00A61CF7">
        <w:rPr>
          <w:rFonts w:cs="David" w:hint="eastAsia"/>
          <w:b w:val="0"/>
          <w:bCs w:val="0"/>
          <w:szCs w:val="24"/>
          <w:u w:val="none"/>
          <w:rtl/>
        </w:rPr>
        <w:t>עובדיו</w:t>
      </w:r>
      <w:r w:rsidRPr="00A61CF7">
        <w:rPr>
          <w:rFonts w:cs="David"/>
          <w:b w:val="0"/>
          <w:bCs w:val="0"/>
          <w:szCs w:val="24"/>
          <w:u w:val="none"/>
          <w:rtl/>
        </w:rPr>
        <w:t xml:space="preserve"> </w:t>
      </w:r>
      <w:r w:rsidRPr="00A61CF7">
        <w:rPr>
          <w:rFonts w:cs="David" w:hint="eastAsia"/>
          <w:b w:val="0"/>
          <w:bCs w:val="0"/>
          <w:szCs w:val="24"/>
          <w:u w:val="none"/>
          <w:rtl/>
        </w:rPr>
        <w:t>לפי</w:t>
      </w:r>
      <w:r w:rsidRPr="00A61CF7">
        <w:rPr>
          <w:rFonts w:cs="David"/>
          <w:b w:val="0"/>
          <w:bCs w:val="0"/>
          <w:szCs w:val="24"/>
          <w:u w:val="none"/>
          <w:rtl/>
        </w:rPr>
        <w:t xml:space="preserve"> </w:t>
      </w:r>
      <w:r w:rsidRPr="00A61CF7">
        <w:rPr>
          <w:rFonts w:cs="David" w:hint="eastAsia"/>
          <w:b w:val="0"/>
          <w:bCs w:val="0"/>
          <w:szCs w:val="24"/>
          <w:u w:val="none"/>
          <w:rtl/>
        </w:rPr>
        <w:t>חוק</w:t>
      </w:r>
      <w:r w:rsidRPr="00A61CF7">
        <w:rPr>
          <w:rFonts w:cs="David"/>
          <w:b w:val="0"/>
          <w:bCs w:val="0"/>
          <w:szCs w:val="24"/>
          <w:u w:val="none"/>
          <w:rtl/>
        </w:rPr>
        <w:t xml:space="preserve"> </w:t>
      </w:r>
      <w:r w:rsidRPr="00A61CF7">
        <w:rPr>
          <w:rFonts w:cs="David" w:hint="eastAsia"/>
          <w:b w:val="0"/>
          <w:bCs w:val="0"/>
          <w:szCs w:val="24"/>
          <w:u w:val="none"/>
          <w:rtl/>
        </w:rPr>
        <w:t>הביטוח</w:t>
      </w:r>
      <w:r w:rsidRPr="00A61CF7">
        <w:rPr>
          <w:rFonts w:cs="David"/>
          <w:b w:val="0"/>
          <w:bCs w:val="0"/>
          <w:szCs w:val="24"/>
          <w:u w:val="none"/>
          <w:rtl/>
        </w:rPr>
        <w:t xml:space="preserve"> </w:t>
      </w:r>
      <w:r w:rsidRPr="00A61CF7">
        <w:rPr>
          <w:rFonts w:cs="David" w:hint="eastAsia"/>
          <w:b w:val="0"/>
          <w:bCs w:val="0"/>
          <w:szCs w:val="24"/>
          <w:u w:val="none"/>
          <w:rtl/>
        </w:rPr>
        <w:t>הלאומי</w:t>
      </w:r>
      <w:r w:rsidRPr="00A61CF7">
        <w:rPr>
          <w:rFonts w:cs="David"/>
          <w:b w:val="0"/>
          <w:bCs w:val="0"/>
          <w:szCs w:val="24"/>
          <w:u w:val="none"/>
          <w:rtl/>
        </w:rPr>
        <w:t xml:space="preserve"> (נוסח </w:t>
      </w:r>
      <w:r w:rsidRPr="00A61CF7">
        <w:rPr>
          <w:rFonts w:cs="David" w:hint="eastAsia"/>
          <w:b w:val="0"/>
          <w:bCs w:val="0"/>
          <w:szCs w:val="24"/>
          <w:u w:val="none"/>
          <w:rtl/>
        </w:rPr>
        <w:t>משולב</w:t>
      </w:r>
      <w:r w:rsidRPr="00A61CF7">
        <w:rPr>
          <w:rFonts w:cs="David"/>
          <w:b w:val="0"/>
          <w:bCs w:val="0"/>
          <w:szCs w:val="24"/>
          <w:u w:val="none"/>
          <w:rtl/>
        </w:rPr>
        <w:t xml:space="preserve">), </w:t>
      </w:r>
      <w:proofErr w:type="spellStart"/>
      <w:r w:rsidR="005E3F7D">
        <w:rPr>
          <w:rFonts w:cs="David" w:hint="cs"/>
          <w:b w:val="0"/>
          <w:bCs w:val="0"/>
          <w:szCs w:val="24"/>
          <w:u w:val="none"/>
          <w:rtl/>
        </w:rPr>
        <w:t>ה</w:t>
      </w:r>
      <w:r w:rsidRPr="00A61CF7">
        <w:rPr>
          <w:rFonts w:cs="David" w:hint="eastAsia"/>
          <w:b w:val="0"/>
          <w:bCs w:val="0"/>
          <w:szCs w:val="24"/>
          <w:u w:val="none"/>
          <w:rtl/>
        </w:rPr>
        <w:t>תשנ</w:t>
      </w:r>
      <w:r w:rsidRPr="00A61CF7">
        <w:rPr>
          <w:rFonts w:cs="David"/>
          <w:b w:val="0"/>
          <w:bCs w:val="0"/>
          <w:szCs w:val="24"/>
          <w:u w:val="none"/>
          <w:rtl/>
        </w:rPr>
        <w:t>"ה</w:t>
      </w:r>
      <w:proofErr w:type="spellEnd"/>
      <w:r w:rsidRPr="00A61CF7">
        <w:rPr>
          <w:rFonts w:cs="David" w:hint="eastAsia"/>
          <w:b w:val="0"/>
          <w:bCs w:val="0"/>
          <w:szCs w:val="24"/>
          <w:u w:val="none"/>
          <w:rtl/>
        </w:rPr>
        <w:t>–</w:t>
      </w:r>
      <w:r w:rsidRPr="00A61CF7">
        <w:rPr>
          <w:rFonts w:cs="David"/>
          <w:b w:val="0"/>
          <w:bCs w:val="0"/>
          <w:szCs w:val="24"/>
          <w:u w:val="none"/>
          <w:rtl/>
        </w:rPr>
        <w:t xml:space="preserve">1995 </w:t>
      </w:r>
      <w:r w:rsidRPr="00A61CF7">
        <w:rPr>
          <w:rFonts w:cs="David" w:hint="eastAsia"/>
          <w:b w:val="0"/>
          <w:bCs w:val="0"/>
          <w:szCs w:val="24"/>
          <w:u w:val="none"/>
          <w:rtl/>
        </w:rPr>
        <w:t>ותקנותיו</w:t>
      </w:r>
      <w:r w:rsidRPr="00A61CF7">
        <w:rPr>
          <w:rFonts w:cs="David"/>
          <w:b w:val="0"/>
          <w:bCs w:val="0"/>
          <w:szCs w:val="24"/>
          <w:u w:val="none"/>
          <w:rtl/>
        </w:rPr>
        <w:t xml:space="preserve">, </w:t>
      </w:r>
      <w:r w:rsidRPr="00A61CF7">
        <w:rPr>
          <w:rFonts w:cs="David" w:hint="eastAsia"/>
          <w:b w:val="0"/>
          <w:bCs w:val="0"/>
          <w:szCs w:val="24"/>
          <w:u w:val="none"/>
          <w:rtl/>
        </w:rPr>
        <w:t>ו</w:t>
      </w:r>
      <w:r w:rsidRPr="00A61CF7">
        <w:rPr>
          <w:rFonts w:cs="David"/>
          <w:b w:val="0"/>
          <w:bCs w:val="0"/>
          <w:szCs w:val="24"/>
          <w:u w:val="none"/>
          <w:rtl/>
        </w:rPr>
        <w:t xml:space="preserve">/או </w:t>
      </w:r>
      <w:r w:rsidRPr="00A61CF7">
        <w:rPr>
          <w:rFonts w:cs="David" w:hint="eastAsia"/>
          <w:b w:val="0"/>
          <w:bCs w:val="0"/>
          <w:szCs w:val="24"/>
          <w:u w:val="none"/>
          <w:rtl/>
        </w:rPr>
        <w:t>על</w:t>
      </w:r>
      <w:r w:rsidRPr="00A61CF7">
        <w:rPr>
          <w:rFonts w:cs="David"/>
          <w:b w:val="0"/>
          <w:bCs w:val="0"/>
          <w:szCs w:val="24"/>
          <w:u w:val="none"/>
          <w:rtl/>
        </w:rPr>
        <w:t xml:space="preserve"> </w:t>
      </w:r>
      <w:r w:rsidRPr="00A61CF7">
        <w:rPr>
          <w:rFonts w:cs="David" w:hint="eastAsia"/>
          <w:b w:val="0"/>
          <w:bCs w:val="0"/>
          <w:szCs w:val="24"/>
          <w:u w:val="none"/>
          <w:rtl/>
        </w:rPr>
        <w:t>פי</w:t>
      </w:r>
      <w:r w:rsidRPr="00A61CF7">
        <w:rPr>
          <w:rFonts w:cs="David"/>
          <w:b w:val="0"/>
          <w:bCs w:val="0"/>
          <w:szCs w:val="24"/>
          <w:u w:val="none"/>
          <w:rtl/>
        </w:rPr>
        <w:t xml:space="preserve"> </w:t>
      </w:r>
      <w:r w:rsidRPr="00A61CF7">
        <w:rPr>
          <w:rFonts w:cs="David" w:hint="eastAsia"/>
          <w:b w:val="0"/>
          <w:bCs w:val="0"/>
          <w:szCs w:val="24"/>
          <w:u w:val="none"/>
          <w:rtl/>
        </w:rPr>
        <w:t>כל</w:t>
      </w:r>
      <w:r w:rsidRPr="00A61CF7">
        <w:rPr>
          <w:rFonts w:cs="David"/>
          <w:b w:val="0"/>
          <w:bCs w:val="0"/>
          <w:szCs w:val="24"/>
          <w:u w:val="none"/>
          <w:rtl/>
        </w:rPr>
        <w:t xml:space="preserve"> </w:t>
      </w:r>
      <w:r w:rsidRPr="00A61CF7">
        <w:rPr>
          <w:rFonts w:cs="David" w:hint="eastAsia"/>
          <w:b w:val="0"/>
          <w:bCs w:val="0"/>
          <w:szCs w:val="24"/>
          <w:u w:val="none"/>
          <w:rtl/>
        </w:rPr>
        <w:t>דין</w:t>
      </w:r>
      <w:r w:rsidRPr="00A61CF7">
        <w:rPr>
          <w:rFonts w:cs="David"/>
          <w:b w:val="0"/>
          <w:bCs w:val="0"/>
          <w:szCs w:val="24"/>
          <w:u w:val="none"/>
          <w:rtl/>
        </w:rPr>
        <w:t xml:space="preserve">, </w:t>
      </w:r>
      <w:r w:rsidRPr="00A61CF7">
        <w:rPr>
          <w:rFonts w:cs="David" w:hint="eastAsia"/>
          <w:b w:val="0"/>
          <w:bCs w:val="0"/>
          <w:szCs w:val="24"/>
          <w:u w:val="none"/>
          <w:rtl/>
        </w:rPr>
        <w:t>והוא</w:t>
      </w:r>
      <w:r w:rsidRPr="00A61CF7">
        <w:rPr>
          <w:rFonts w:cs="David"/>
          <w:b w:val="0"/>
          <w:bCs w:val="0"/>
          <w:szCs w:val="24"/>
          <w:u w:val="none"/>
          <w:rtl/>
        </w:rPr>
        <w:t xml:space="preserve"> </w:t>
      </w:r>
      <w:r w:rsidRPr="00A61CF7">
        <w:rPr>
          <w:rFonts w:cs="David" w:hint="eastAsia"/>
          <w:b w:val="0"/>
          <w:bCs w:val="0"/>
          <w:szCs w:val="24"/>
          <w:u w:val="none"/>
          <w:rtl/>
        </w:rPr>
        <w:t>מתחייב</w:t>
      </w:r>
      <w:r w:rsidRPr="00A61CF7">
        <w:rPr>
          <w:rFonts w:cs="David"/>
          <w:b w:val="0"/>
          <w:bCs w:val="0"/>
          <w:szCs w:val="24"/>
          <w:u w:val="none"/>
          <w:rtl/>
        </w:rPr>
        <w:t xml:space="preserve"> </w:t>
      </w:r>
      <w:r w:rsidRPr="00A61CF7">
        <w:rPr>
          <w:rFonts w:cs="David" w:hint="eastAsia"/>
          <w:b w:val="0"/>
          <w:bCs w:val="0"/>
          <w:szCs w:val="24"/>
          <w:u w:val="none"/>
          <w:rtl/>
        </w:rPr>
        <w:t>בזאת</w:t>
      </w:r>
      <w:r w:rsidRPr="00A61CF7">
        <w:rPr>
          <w:rFonts w:cs="David"/>
          <w:b w:val="0"/>
          <w:bCs w:val="0"/>
          <w:szCs w:val="24"/>
          <w:u w:val="none"/>
          <w:rtl/>
        </w:rPr>
        <w:t xml:space="preserve"> </w:t>
      </w:r>
      <w:r w:rsidRPr="00A61CF7">
        <w:rPr>
          <w:rFonts w:cs="David" w:hint="eastAsia"/>
          <w:b w:val="0"/>
          <w:bCs w:val="0"/>
          <w:szCs w:val="24"/>
          <w:u w:val="none"/>
          <w:rtl/>
        </w:rPr>
        <w:t>להמציא</w:t>
      </w:r>
      <w:r w:rsidRPr="00A61CF7">
        <w:rPr>
          <w:rFonts w:cs="David"/>
          <w:b w:val="0"/>
          <w:bCs w:val="0"/>
          <w:szCs w:val="24"/>
          <w:u w:val="none"/>
          <w:rtl/>
        </w:rPr>
        <w:t xml:space="preserve"> </w:t>
      </w:r>
      <w:r w:rsidRPr="00A61CF7">
        <w:rPr>
          <w:rFonts w:cs="David" w:hint="eastAsia"/>
          <w:b w:val="0"/>
          <w:bCs w:val="0"/>
          <w:szCs w:val="24"/>
          <w:u w:val="none"/>
          <w:rtl/>
        </w:rPr>
        <w:t>למזמין</w:t>
      </w:r>
      <w:r w:rsidRPr="00A61CF7">
        <w:rPr>
          <w:rFonts w:cs="David"/>
          <w:b w:val="0"/>
          <w:bCs w:val="0"/>
          <w:szCs w:val="24"/>
          <w:u w:val="none"/>
          <w:rtl/>
        </w:rPr>
        <w:t xml:space="preserve">, </w:t>
      </w:r>
      <w:r w:rsidRPr="00A61CF7">
        <w:rPr>
          <w:rFonts w:cs="David" w:hint="eastAsia"/>
          <w:b w:val="0"/>
          <w:bCs w:val="0"/>
          <w:szCs w:val="24"/>
          <w:u w:val="none"/>
          <w:rtl/>
        </w:rPr>
        <w:t>אם</w:t>
      </w:r>
      <w:r w:rsidRPr="00A61CF7">
        <w:rPr>
          <w:rFonts w:cs="David"/>
          <w:b w:val="0"/>
          <w:bCs w:val="0"/>
          <w:szCs w:val="24"/>
          <w:u w:val="none"/>
          <w:rtl/>
        </w:rPr>
        <w:t xml:space="preserve"> </w:t>
      </w:r>
      <w:r w:rsidRPr="00A61CF7">
        <w:rPr>
          <w:rFonts w:cs="David" w:hint="eastAsia"/>
          <w:b w:val="0"/>
          <w:bCs w:val="0"/>
          <w:szCs w:val="24"/>
          <w:u w:val="none"/>
          <w:rtl/>
        </w:rPr>
        <w:t>יידרש</w:t>
      </w:r>
      <w:r w:rsidRPr="00A61CF7">
        <w:rPr>
          <w:rFonts w:cs="David"/>
          <w:b w:val="0"/>
          <w:bCs w:val="0"/>
          <w:szCs w:val="24"/>
          <w:u w:val="none"/>
          <w:rtl/>
        </w:rPr>
        <w:t xml:space="preserve"> </w:t>
      </w:r>
      <w:r w:rsidRPr="00A61CF7">
        <w:rPr>
          <w:rFonts w:cs="David" w:hint="eastAsia"/>
          <w:b w:val="0"/>
          <w:bCs w:val="0"/>
          <w:szCs w:val="24"/>
          <w:u w:val="none"/>
          <w:rtl/>
        </w:rPr>
        <w:lastRenderedPageBreak/>
        <w:t>לכך</w:t>
      </w:r>
      <w:r w:rsidRPr="00A61CF7">
        <w:rPr>
          <w:rFonts w:cs="David"/>
          <w:b w:val="0"/>
          <w:bCs w:val="0"/>
          <w:szCs w:val="24"/>
          <w:u w:val="none"/>
          <w:rtl/>
        </w:rPr>
        <w:t xml:space="preserve"> </w:t>
      </w:r>
      <w:r w:rsidRPr="00A61CF7">
        <w:rPr>
          <w:rFonts w:cs="David" w:hint="eastAsia"/>
          <w:b w:val="0"/>
          <w:bCs w:val="0"/>
          <w:szCs w:val="24"/>
          <w:u w:val="none"/>
          <w:rtl/>
        </w:rPr>
        <w:t>על</w:t>
      </w:r>
      <w:r w:rsidRPr="00A61CF7">
        <w:rPr>
          <w:rFonts w:cs="David"/>
          <w:b w:val="0"/>
          <w:bCs w:val="0"/>
          <w:szCs w:val="24"/>
          <w:u w:val="none"/>
          <w:rtl/>
        </w:rPr>
        <w:t xml:space="preserve"> </w:t>
      </w:r>
      <w:r w:rsidRPr="00A61CF7">
        <w:rPr>
          <w:rFonts w:cs="David" w:hint="eastAsia"/>
          <w:b w:val="0"/>
          <w:bCs w:val="0"/>
          <w:szCs w:val="24"/>
          <w:u w:val="none"/>
          <w:rtl/>
        </w:rPr>
        <w:t>ידו</w:t>
      </w:r>
      <w:r w:rsidRPr="00A61CF7">
        <w:rPr>
          <w:rFonts w:cs="David"/>
          <w:b w:val="0"/>
          <w:bCs w:val="0"/>
          <w:szCs w:val="24"/>
          <w:u w:val="none"/>
          <w:rtl/>
        </w:rPr>
        <w:t xml:space="preserve">, </w:t>
      </w:r>
      <w:r w:rsidRPr="00A61CF7">
        <w:rPr>
          <w:rFonts w:cs="David" w:hint="eastAsia"/>
          <w:b w:val="0"/>
          <w:bCs w:val="0"/>
          <w:szCs w:val="24"/>
          <w:u w:val="none"/>
          <w:rtl/>
        </w:rPr>
        <w:t>אישור</w:t>
      </w:r>
      <w:r w:rsidRPr="00A61CF7">
        <w:rPr>
          <w:rFonts w:cs="David"/>
          <w:b w:val="0"/>
          <w:bCs w:val="0"/>
          <w:szCs w:val="24"/>
          <w:u w:val="none"/>
          <w:rtl/>
        </w:rPr>
        <w:t xml:space="preserve"> </w:t>
      </w:r>
      <w:r w:rsidRPr="00A61CF7">
        <w:rPr>
          <w:rFonts w:cs="David" w:hint="eastAsia"/>
          <w:b w:val="0"/>
          <w:bCs w:val="0"/>
          <w:szCs w:val="24"/>
          <w:u w:val="none"/>
          <w:rtl/>
        </w:rPr>
        <w:t>מהמוסד</w:t>
      </w:r>
      <w:r w:rsidRPr="00A61CF7">
        <w:rPr>
          <w:rFonts w:cs="David"/>
          <w:b w:val="0"/>
          <w:bCs w:val="0"/>
          <w:szCs w:val="24"/>
          <w:u w:val="none"/>
          <w:rtl/>
        </w:rPr>
        <w:t xml:space="preserve"> </w:t>
      </w:r>
      <w:r w:rsidRPr="00A61CF7">
        <w:rPr>
          <w:rFonts w:cs="David" w:hint="eastAsia"/>
          <w:b w:val="0"/>
          <w:bCs w:val="0"/>
          <w:szCs w:val="24"/>
          <w:u w:val="none"/>
          <w:rtl/>
        </w:rPr>
        <w:t>לביטוח</w:t>
      </w:r>
      <w:r w:rsidRPr="00A61CF7">
        <w:rPr>
          <w:rFonts w:cs="David"/>
          <w:b w:val="0"/>
          <w:bCs w:val="0"/>
          <w:szCs w:val="24"/>
          <w:u w:val="none"/>
          <w:rtl/>
        </w:rPr>
        <w:t xml:space="preserve"> </w:t>
      </w:r>
      <w:r w:rsidRPr="00A61CF7">
        <w:rPr>
          <w:rFonts w:cs="David" w:hint="eastAsia"/>
          <w:b w:val="0"/>
          <w:bCs w:val="0"/>
          <w:szCs w:val="24"/>
          <w:u w:val="none"/>
          <w:rtl/>
        </w:rPr>
        <w:t>לאומי</w:t>
      </w:r>
      <w:r w:rsidRPr="00A61CF7">
        <w:rPr>
          <w:rFonts w:cs="David"/>
          <w:b w:val="0"/>
          <w:bCs w:val="0"/>
          <w:szCs w:val="24"/>
          <w:u w:val="none"/>
          <w:rtl/>
        </w:rPr>
        <w:t xml:space="preserve"> </w:t>
      </w:r>
      <w:r w:rsidRPr="00A61CF7">
        <w:rPr>
          <w:rFonts w:cs="David" w:hint="eastAsia"/>
          <w:b w:val="0"/>
          <w:bCs w:val="0"/>
          <w:szCs w:val="24"/>
          <w:u w:val="none"/>
          <w:rtl/>
        </w:rPr>
        <w:t>על</w:t>
      </w:r>
      <w:r w:rsidRPr="00A61CF7">
        <w:rPr>
          <w:rFonts w:cs="David"/>
          <w:b w:val="0"/>
          <w:bCs w:val="0"/>
          <w:szCs w:val="24"/>
          <w:u w:val="none"/>
          <w:rtl/>
        </w:rPr>
        <w:t xml:space="preserve"> </w:t>
      </w:r>
      <w:r w:rsidRPr="00A61CF7">
        <w:rPr>
          <w:rFonts w:cs="David" w:hint="eastAsia"/>
          <w:b w:val="0"/>
          <w:bCs w:val="0"/>
          <w:szCs w:val="24"/>
          <w:u w:val="none"/>
          <w:rtl/>
        </w:rPr>
        <w:t>רישום</w:t>
      </w:r>
      <w:r w:rsidRPr="00A61CF7">
        <w:rPr>
          <w:rFonts w:cs="David"/>
          <w:b w:val="0"/>
          <w:bCs w:val="0"/>
          <w:szCs w:val="24"/>
          <w:u w:val="none"/>
          <w:rtl/>
        </w:rPr>
        <w:t xml:space="preserve"> </w:t>
      </w:r>
      <w:r w:rsidRPr="00A61CF7">
        <w:rPr>
          <w:rFonts w:cs="David" w:hint="eastAsia"/>
          <w:b w:val="0"/>
          <w:bCs w:val="0"/>
          <w:szCs w:val="24"/>
          <w:u w:val="none"/>
          <w:rtl/>
        </w:rPr>
        <w:t>עובדיו</w:t>
      </w:r>
      <w:r w:rsidRPr="00A61CF7">
        <w:rPr>
          <w:rFonts w:cs="David"/>
          <w:b w:val="0"/>
          <w:bCs w:val="0"/>
          <w:szCs w:val="24"/>
          <w:u w:val="none"/>
          <w:rtl/>
        </w:rPr>
        <w:t xml:space="preserve"> </w:t>
      </w:r>
      <w:r w:rsidRPr="00A61CF7">
        <w:rPr>
          <w:rFonts w:cs="David" w:hint="eastAsia"/>
          <w:b w:val="0"/>
          <w:bCs w:val="0"/>
          <w:szCs w:val="24"/>
          <w:u w:val="none"/>
          <w:rtl/>
        </w:rPr>
        <w:t>כאמור</w:t>
      </w:r>
      <w:r w:rsidRPr="00A61CF7">
        <w:rPr>
          <w:rFonts w:cs="David"/>
          <w:b w:val="0"/>
          <w:bCs w:val="0"/>
          <w:szCs w:val="24"/>
          <w:u w:val="none"/>
          <w:rtl/>
        </w:rPr>
        <w:t>.</w:t>
      </w:r>
    </w:p>
    <w:p w14:paraId="7F9E8E52"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A61CF7">
        <w:rPr>
          <w:rFonts w:cs="David" w:hint="eastAsia"/>
          <w:b w:val="0"/>
          <w:bCs w:val="0"/>
          <w:szCs w:val="24"/>
          <w:u w:val="none"/>
          <w:rtl/>
        </w:rPr>
        <w:t>ה</w:t>
      </w:r>
      <w:r w:rsidR="00F16D99">
        <w:rPr>
          <w:rFonts w:cs="David" w:hint="eastAsia"/>
          <w:b w:val="0"/>
          <w:bCs w:val="0"/>
          <w:szCs w:val="24"/>
          <w:u w:val="none"/>
          <w:rtl/>
        </w:rPr>
        <w:t>ספק</w:t>
      </w:r>
      <w:r w:rsidRPr="00A61CF7">
        <w:rPr>
          <w:rFonts w:cs="David"/>
          <w:b w:val="0"/>
          <w:bCs w:val="0"/>
          <w:szCs w:val="24"/>
          <w:u w:val="none"/>
          <w:rtl/>
        </w:rPr>
        <w:t xml:space="preserve"> מתחייב לשלם בעצמו ועל חשבונו למוסד לביטוח לאומי את דמי הביטוח הלאומי וביטוח בריאות, וכן כל תשלום מחויב על פי דין, עבורו ועבור כל העובדים המועסקים או שיועסקו על ידו </w:t>
      </w:r>
      <w:r w:rsidRPr="00A61CF7">
        <w:rPr>
          <w:rFonts w:cs="David" w:hint="eastAsia"/>
          <w:b w:val="0"/>
          <w:bCs w:val="0"/>
          <w:szCs w:val="24"/>
          <w:u w:val="none"/>
          <w:rtl/>
        </w:rPr>
        <w:t>במשך</w:t>
      </w:r>
      <w:r w:rsidRPr="00A61CF7">
        <w:rPr>
          <w:rFonts w:cs="David"/>
          <w:b w:val="0"/>
          <w:bCs w:val="0"/>
          <w:szCs w:val="24"/>
          <w:u w:val="none"/>
          <w:rtl/>
        </w:rPr>
        <w:t xml:space="preserve"> </w:t>
      </w:r>
      <w:r w:rsidRPr="00A61CF7">
        <w:rPr>
          <w:rFonts w:cs="David" w:hint="eastAsia"/>
          <w:b w:val="0"/>
          <w:bCs w:val="0"/>
          <w:szCs w:val="24"/>
          <w:u w:val="none"/>
          <w:rtl/>
        </w:rPr>
        <w:t>כל</w:t>
      </w:r>
      <w:r w:rsidRPr="00A61CF7">
        <w:rPr>
          <w:rFonts w:cs="David"/>
          <w:b w:val="0"/>
          <w:bCs w:val="0"/>
          <w:szCs w:val="24"/>
          <w:u w:val="none"/>
          <w:rtl/>
        </w:rPr>
        <w:t xml:space="preserve"> </w:t>
      </w:r>
      <w:r w:rsidRPr="00A61CF7">
        <w:rPr>
          <w:rFonts w:cs="David" w:hint="eastAsia"/>
          <w:b w:val="0"/>
          <w:bCs w:val="0"/>
          <w:szCs w:val="24"/>
          <w:u w:val="none"/>
          <w:rtl/>
        </w:rPr>
        <w:t>תקופת</w:t>
      </w:r>
      <w:r w:rsidRPr="00A61CF7">
        <w:rPr>
          <w:rFonts w:cs="David"/>
          <w:b w:val="0"/>
          <w:bCs w:val="0"/>
          <w:szCs w:val="24"/>
          <w:u w:val="none"/>
          <w:rtl/>
        </w:rPr>
        <w:t xml:space="preserve"> </w:t>
      </w:r>
      <w:r w:rsidRPr="00A61CF7">
        <w:rPr>
          <w:rFonts w:cs="David" w:hint="eastAsia"/>
          <w:b w:val="0"/>
          <w:bCs w:val="0"/>
          <w:szCs w:val="24"/>
          <w:u w:val="none"/>
          <w:rtl/>
        </w:rPr>
        <w:t>קיומו</w:t>
      </w:r>
      <w:r w:rsidRPr="00A61CF7">
        <w:rPr>
          <w:rFonts w:cs="David"/>
          <w:b w:val="0"/>
          <w:bCs w:val="0"/>
          <w:szCs w:val="24"/>
          <w:u w:val="none"/>
          <w:rtl/>
        </w:rPr>
        <w:t xml:space="preserve"> </w:t>
      </w:r>
      <w:r w:rsidRPr="00A61CF7">
        <w:rPr>
          <w:rFonts w:cs="David" w:hint="eastAsia"/>
          <w:b w:val="0"/>
          <w:bCs w:val="0"/>
          <w:szCs w:val="24"/>
          <w:u w:val="none"/>
          <w:rtl/>
        </w:rPr>
        <w:t>של</w:t>
      </w:r>
      <w:r w:rsidRPr="00A61CF7">
        <w:rPr>
          <w:rFonts w:cs="David"/>
          <w:b w:val="0"/>
          <w:bCs w:val="0"/>
          <w:szCs w:val="24"/>
          <w:u w:val="none"/>
          <w:rtl/>
        </w:rPr>
        <w:t xml:space="preserve"> </w:t>
      </w:r>
      <w:r w:rsidRPr="00A61CF7">
        <w:rPr>
          <w:rFonts w:cs="David" w:hint="eastAsia"/>
          <w:b w:val="0"/>
          <w:bCs w:val="0"/>
          <w:szCs w:val="24"/>
          <w:u w:val="none"/>
          <w:rtl/>
        </w:rPr>
        <w:t>הסכם</w:t>
      </w:r>
      <w:r w:rsidRPr="00A61CF7">
        <w:rPr>
          <w:rFonts w:cs="David"/>
          <w:b w:val="0"/>
          <w:bCs w:val="0"/>
          <w:szCs w:val="24"/>
          <w:u w:val="none"/>
          <w:rtl/>
        </w:rPr>
        <w:t xml:space="preserve"> </w:t>
      </w:r>
      <w:r w:rsidRPr="00A61CF7">
        <w:rPr>
          <w:rFonts w:cs="David" w:hint="eastAsia"/>
          <w:b w:val="0"/>
          <w:bCs w:val="0"/>
          <w:szCs w:val="24"/>
          <w:u w:val="none"/>
          <w:rtl/>
        </w:rPr>
        <w:t>זה</w:t>
      </w:r>
      <w:r w:rsidRPr="00A61CF7">
        <w:rPr>
          <w:rFonts w:cs="David"/>
          <w:b w:val="0"/>
          <w:bCs w:val="0"/>
          <w:szCs w:val="24"/>
          <w:u w:val="none"/>
          <w:rtl/>
        </w:rPr>
        <w:t>.</w:t>
      </w:r>
    </w:p>
    <w:p w14:paraId="00C6EF95" w14:textId="77777777" w:rsidR="003375E8" w:rsidRPr="00A61CF7" w:rsidRDefault="003375E8" w:rsidP="00B964F8">
      <w:pPr>
        <w:pStyle w:val="20"/>
        <w:keepNext w:val="0"/>
        <w:widowControl w:val="0"/>
        <w:numPr>
          <w:ilvl w:val="1"/>
          <w:numId w:val="34"/>
        </w:numPr>
        <w:tabs>
          <w:tab w:val="clear" w:pos="1020"/>
          <w:tab w:val="num" w:pos="850"/>
        </w:tabs>
        <w:overflowPunct w:val="0"/>
        <w:autoSpaceDE w:val="0"/>
        <w:autoSpaceDN w:val="0"/>
        <w:bidi/>
        <w:adjustRightInd w:val="0"/>
        <w:spacing w:after="0"/>
        <w:ind w:left="850" w:right="0" w:hanging="567"/>
        <w:jc w:val="both"/>
        <w:textAlignment w:val="baseline"/>
        <w:rPr>
          <w:rFonts w:cs="David"/>
          <w:b w:val="0"/>
          <w:bCs w:val="0"/>
          <w:szCs w:val="24"/>
          <w:u w:val="none"/>
          <w:rtl/>
        </w:rPr>
      </w:pPr>
      <w:r w:rsidRPr="00A61CF7">
        <w:rPr>
          <w:rFonts w:cs="David" w:hint="eastAsia"/>
          <w:b w:val="0"/>
          <w:bCs w:val="0"/>
          <w:szCs w:val="24"/>
          <w:u w:val="none"/>
          <w:rtl/>
        </w:rPr>
        <w:t>ה</w:t>
      </w:r>
      <w:r w:rsidR="00F16D99">
        <w:rPr>
          <w:rFonts w:cs="David" w:hint="eastAsia"/>
          <w:b w:val="0"/>
          <w:bCs w:val="0"/>
          <w:szCs w:val="24"/>
          <w:u w:val="none"/>
          <w:rtl/>
        </w:rPr>
        <w:t>ספק</w:t>
      </w:r>
      <w:r w:rsidRPr="00A61CF7">
        <w:rPr>
          <w:rFonts w:cs="David"/>
          <w:b w:val="0"/>
          <w:bCs w:val="0"/>
          <w:szCs w:val="24"/>
          <w:u w:val="none"/>
          <w:rtl/>
        </w:rPr>
        <w:t xml:space="preserve"> מתחייב להמשיך ולהפריש כסדרם את כל התשלומים הסוציאליים החלים עליו, בין על פי תנאי המכרז, חוק, הסכם קיבוצי, צו הרחבה, הסכם אחר, נוהג או סיבות אחרות. </w:t>
      </w:r>
    </w:p>
    <w:p w14:paraId="6AE1CA1E" w14:textId="77777777" w:rsidR="003375E8" w:rsidRPr="00FC6223" w:rsidRDefault="003375E8" w:rsidP="006E3B81">
      <w:pPr>
        <w:bidi/>
        <w:spacing w:after="0" w:line="360" w:lineRule="auto"/>
        <w:ind w:left="-51"/>
        <w:jc w:val="left"/>
        <w:rPr>
          <w:rFonts w:cs="David"/>
          <w:szCs w:val="24"/>
          <w:rtl/>
        </w:rPr>
      </w:pPr>
    </w:p>
    <w:p w14:paraId="7313DA6E" w14:textId="77777777" w:rsidR="003375E8" w:rsidRPr="00D37B54" w:rsidRDefault="00974A06" w:rsidP="00B964F8">
      <w:pPr>
        <w:pStyle w:val="12"/>
        <w:keepNext w:val="0"/>
        <w:widowControl w:val="0"/>
        <w:numPr>
          <w:ilvl w:val="0"/>
          <w:numId w:val="34"/>
        </w:numPr>
        <w:tabs>
          <w:tab w:val="left" w:pos="283"/>
        </w:tabs>
        <w:overflowPunct w:val="0"/>
        <w:autoSpaceDE w:val="0"/>
        <w:autoSpaceDN w:val="0"/>
        <w:bidi/>
        <w:adjustRightInd w:val="0"/>
        <w:spacing w:after="120" w:line="276" w:lineRule="auto"/>
        <w:textAlignment w:val="baseline"/>
        <w:rPr>
          <w:rFonts w:cs="David"/>
          <w:szCs w:val="24"/>
          <w:u w:val="single"/>
          <w:rtl/>
        </w:rPr>
      </w:pPr>
      <w:r w:rsidRPr="00974A06">
        <w:rPr>
          <w:rFonts w:cs="David" w:hint="cs"/>
          <w:szCs w:val="24"/>
          <w:rtl/>
        </w:rPr>
        <w:t xml:space="preserve"> </w:t>
      </w:r>
      <w:r w:rsidR="003375E8" w:rsidRPr="00D37B54">
        <w:rPr>
          <w:rFonts w:cs="David" w:hint="eastAsia"/>
          <w:szCs w:val="24"/>
          <w:u w:val="single"/>
          <w:rtl/>
        </w:rPr>
        <w:t>שמירה</w:t>
      </w:r>
      <w:r w:rsidR="003375E8" w:rsidRPr="00D37B54">
        <w:rPr>
          <w:rFonts w:cs="David"/>
          <w:szCs w:val="24"/>
          <w:u w:val="single"/>
          <w:rtl/>
        </w:rPr>
        <w:t xml:space="preserve"> על הוראות החוק </w:t>
      </w:r>
    </w:p>
    <w:p w14:paraId="5BAFAB2A" w14:textId="77777777" w:rsidR="003375E8" w:rsidRPr="00FC6223" w:rsidRDefault="003375E8" w:rsidP="003375E8">
      <w:pPr>
        <w:bidi/>
        <w:ind w:left="360"/>
        <w:rPr>
          <w:rFonts w:cs="David"/>
          <w:szCs w:val="24"/>
          <w:rtl/>
        </w:rPr>
      </w:pPr>
      <w:r w:rsidRPr="00FC6223">
        <w:rPr>
          <w:rFonts w:cs="David" w:hint="eastAsia"/>
          <w:szCs w:val="24"/>
          <w:rtl/>
        </w:rPr>
        <w:t>ה</w:t>
      </w:r>
      <w:r w:rsidR="00F16D99">
        <w:rPr>
          <w:rFonts w:cs="David" w:hint="eastAsia"/>
          <w:szCs w:val="24"/>
          <w:rtl/>
        </w:rPr>
        <w:t>ספק</w:t>
      </w:r>
      <w:r w:rsidRPr="00FC6223">
        <w:rPr>
          <w:rFonts w:cs="David"/>
          <w:szCs w:val="24"/>
          <w:rtl/>
        </w:rPr>
        <w:t xml:space="preserve"> מתחייב לשמור בקפדנות על הוראות כל דין </w:t>
      </w:r>
      <w:r w:rsidRPr="00FC6223">
        <w:rPr>
          <w:rFonts w:cs="David" w:hint="eastAsia"/>
          <w:szCs w:val="24"/>
          <w:rtl/>
        </w:rPr>
        <w:t>ו</w:t>
      </w:r>
      <w:r w:rsidRPr="00FC6223">
        <w:rPr>
          <w:rFonts w:cs="David"/>
          <w:szCs w:val="24"/>
          <w:rtl/>
        </w:rPr>
        <w:t xml:space="preserve">/או הסכם קיבוצי ו/או צו הרחבה </w:t>
      </w:r>
      <w:r w:rsidRPr="00FC6223">
        <w:rPr>
          <w:rFonts w:cs="David" w:hint="eastAsia"/>
          <w:szCs w:val="24"/>
          <w:rtl/>
        </w:rPr>
        <w:t>החל</w:t>
      </w:r>
      <w:r w:rsidRPr="00FC6223">
        <w:rPr>
          <w:rFonts w:cs="David"/>
          <w:szCs w:val="24"/>
          <w:rtl/>
        </w:rPr>
        <w:t xml:space="preserve"> </w:t>
      </w:r>
      <w:r w:rsidRPr="00FC6223">
        <w:rPr>
          <w:rFonts w:cs="David" w:hint="eastAsia"/>
          <w:szCs w:val="24"/>
          <w:rtl/>
        </w:rPr>
        <w:t>בקשר</w:t>
      </w:r>
      <w:r w:rsidRPr="00FC6223">
        <w:rPr>
          <w:rFonts w:cs="David"/>
          <w:szCs w:val="24"/>
          <w:rtl/>
        </w:rPr>
        <w:t xml:space="preserve"> לקיומו של הסכם זה ומתן השירות, ובכלל זה:</w:t>
      </w:r>
    </w:p>
    <w:p w14:paraId="7D46582D" w14:textId="3A7D4111"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mallCaps/>
          <w:szCs w:val="24"/>
          <w:rtl/>
        </w:rPr>
      </w:pPr>
      <w:r w:rsidRPr="00FC6223">
        <w:rPr>
          <w:rFonts w:cs="David"/>
          <w:smallCaps/>
          <w:szCs w:val="24"/>
          <w:rtl/>
        </w:rPr>
        <w:t xml:space="preserve">חוק שירות התעסוקה, </w:t>
      </w:r>
      <w:proofErr w:type="spellStart"/>
      <w:r w:rsidR="005E3F7D">
        <w:rPr>
          <w:rFonts w:cs="David" w:hint="cs"/>
          <w:smallCaps/>
          <w:szCs w:val="24"/>
          <w:rtl/>
        </w:rPr>
        <w:t>ה</w:t>
      </w:r>
      <w:r w:rsidRPr="00FC6223">
        <w:rPr>
          <w:rFonts w:cs="David"/>
          <w:smallCaps/>
          <w:szCs w:val="24"/>
          <w:rtl/>
        </w:rPr>
        <w:t>תשי"ט</w:t>
      </w:r>
      <w:proofErr w:type="spellEnd"/>
      <w:r w:rsidR="00B964F8">
        <w:rPr>
          <w:rFonts w:cs="David" w:hint="cs"/>
          <w:smallCaps/>
          <w:szCs w:val="24"/>
          <w:rtl/>
        </w:rPr>
        <w:t xml:space="preserve"> </w:t>
      </w:r>
      <w:r w:rsidR="00B964F8" w:rsidRPr="00FC6223">
        <w:rPr>
          <w:rFonts w:cs="David"/>
          <w:smallCaps/>
          <w:szCs w:val="24"/>
        </w:rPr>
        <w:t>–</w:t>
      </w:r>
      <w:r w:rsidRPr="00FC6223">
        <w:rPr>
          <w:rFonts w:cs="David"/>
          <w:smallCaps/>
          <w:szCs w:val="24"/>
          <w:rtl/>
        </w:rPr>
        <w:t xml:space="preserve"> 1959.</w:t>
      </w:r>
    </w:p>
    <w:p w14:paraId="0EB1A219"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mallCaps/>
          <w:szCs w:val="24"/>
          <w:rtl/>
        </w:rPr>
      </w:pPr>
      <w:r w:rsidRPr="00FC6223">
        <w:rPr>
          <w:rFonts w:cs="David"/>
          <w:smallCaps/>
          <w:szCs w:val="24"/>
          <w:rtl/>
        </w:rPr>
        <w:t xml:space="preserve">חוק שעות עבודה ומנוחה, </w:t>
      </w:r>
      <w:proofErr w:type="spellStart"/>
      <w:r w:rsidR="005E3F7D">
        <w:rPr>
          <w:rFonts w:cs="David" w:hint="cs"/>
          <w:smallCaps/>
          <w:szCs w:val="24"/>
          <w:rtl/>
        </w:rPr>
        <w:t>ה</w:t>
      </w:r>
      <w:r w:rsidRPr="00FC6223">
        <w:rPr>
          <w:rFonts w:cs="David"/>
          <w:smallCaps/>
          <w:szCs w:val="24"/>
          <w:rtl/>
        </w:rPr>
        <w:t>תשי"א</w:t>
      </w:r>
      <w:proofErr w:type="spellEnd"/>
      <w:r w:rsidRPr="00FC6223">
        <w:rPr>
          <w:rFonts w:cs="David"/>
          <w:smallCaps/>
          <w:szCs w:val="24"/>
          <w:rtl/>
        </w:rPr>
        <w:t xml:space="preserve"> </w:t>
      </w:r>
      <w:r w:rsidRPr="00FC6223">
        <w:rPr>
          <w:rFonts w:cs="David"/>
          <w:smallCaps/>
          <w:szCs w:val="24"/>
        </w:rPr>
        <w:t>–</w:t>
      </w:r>
      <w:r w:rsidRPr="00FC6223">
        <w:rPr>
          <w:rFonts w:cs="David"/>
          <w:smallCaps/>
          <w:szCs w:val="24"/>
          <w:rtl/>
        </w:rPr>
        <w:t xml:space="preserve"> 1951.</w:t>
      </w:r>
    </w:p>
    <w:p w14:paraId="4FA4545A"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mallCaps/>
          <w:szCs w:val="24"/>
          <w:rtl/>
        </w:rPr>
      </w:pPr>
      <w:r w:rsidRPr="00FC6223">
        <w:rPr>
          <w:rFonts w:cs="David"/>
          <w:smallCaps/>
          <w:szCs w:val="24"/>
          <w:rtl/>
        </w:rPr>
        <w:t xml:space="preserve">חוק דמי מחלה, </w:t>
      </w:r>
      <w:proofErr w:type="spellStart"/>
      <w:r w:rsidR="005E3F7D">
        <w:rPr>
          <w:rFonts w:cs="David" w:hint="cs"/>
          <w:smallCaps/>
          <w:szCs w:val="24"/>
          <w:rtl/>
        </w:rPr>
        <w:t>ה</w:t>
      </w:r>
      <w:r w:rsidRPr="00FC6223">
        <w:rPr>
          <w:rFonts w:cs="David"/>
          <w:smallCaps/>
          <w:szCs w:val="24"/>
          <w:rtl/>
        </w:rPr>
        <w:t>תשל"ו</w:t>
      </w:r>
      <w:proofErr w:type="spellEnd"/>
      <w:r w:rsidRPr="00FC6223">
        <w:rPr>
          <w:rFonts w:cs="David"/>
          <w:smallCaps/>
          <w:szCs w:val="24"/>
          <w:rtl/>
        </w:rPr>
        <w:t xml:space="preserve"> </w:t>
      </w:r>
      <w:r w:rsidRPr="00FC6223">
        <w:rPr>
          <w:rFonts w:cs="David"/>
          <w:smallCaps/>
          <w:szCs w:val="24"/>
        </w:rPr>
        <w:t>–</w:t>
      </w:r>
      <w:r w:rsidRPr="00FC6223">
        <w:rPr>
          <w:rFonts w:cs="David"/>
          <w:smallCaps/>
          <w:szCs w:val="24"/>
          <w:rtl/>
        </w:rPr>
        <w:t xml:space="preserve"> 1976.</w:t>
      </w:r>
    </w:p>
    <w:p w14:paraId="6E44CE2B"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mallCaps/>
          <w:szCs w:val="24"/>
          <w:rtl/>
        </w:rPr>
      </w:pPr>
      <w:r w:rsidRPr="00FC6223">
        <w:rPr>
          <w:rFonts w:cs="David"/>
          <w:smallCaps/>
          <w:szCs w:val="24"/>
          <w:rtl/>
        </w:rPr>
        <w:t xml:space="preserve">חוק חופשה שנתית, </w:t>
      </w:r>
      <w:proofErr w:type="spellStart"/>
      <w:r w:rsidR="005E3F7D">
        <w:rPr>
          <w:rFonts w:cs="David" w:hint="cs"/>
          <w:smallCaps/>
          <w:szCs w:val="24"/>
          <w:rtl/>
        </w:rPr>
        <w:t>ה</w:t>
      </w:r>
      <w:r w:rsidRPr="00FC6223">
        <w:rPr>
          <w:rFonts w:cs="David"/>
          <w:smallCaps/>
          <w:szCs w:val="24"/>
          <w:rtl/>
        </w:rPr>
        <w:t>תשי"א</w:t>
      </w:r>
      <w:proofErr w:type="spellEnd"/>
      <w:r w:rsidRPr="00FC6223">
        <w:rPr>
          <w:rFonts w:cs="David"/>
          <w:smallCaps/>
          <w:szCs w:val="24"/>
          <w:rtl/>
        </w:rPr>
        <w:t xml:space="preserve"> </w:t>
      </w:r>
      <w:r w:rsidRPr="00FC6223">
        <w:rPr>
          <w:rFonts w:cs="David"/>
          <w:smallCaps/>
          <w:szCs w:val="24"/>
        </w:rPr>
        <w:t>–</w:t>
      </w:r>
      <w:r w:rsidRPr="00FC6223">
        <w:rPr>
          <w:rFonts w:cs="David"/>
          <w:smallCaps/>
          <w:szCs w:val="24"/>
          <w:rtl/>
        </w:rPr>
        <w:t xml:space="preserve"> 1950.</w:t>
      </w:r>
    </w:p>
    <w:p w14:paraId="60A640C7"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mallCaps/>
          <w:szCs w:val="24"/>
          <w:rtl/>
        </w:rPr>
      </w:pPr>
      <w:r w:rsidRPr="00FC6223">
        <w:rPr>
          <w:rFonts w:cs="David"/>
          <w:smallCaps/>
          <w:szCs w:val="24"/>
          <w:rtl/>
        </w:rPr>
        <w:t xml:space="preserve">חוק עבודת נשים, </w:t>
      </w:r>
      <w:proofErr w:type="spellStart"/>
      <w:r w:rsidR="005E3F7D">
        <w:rPr>
          <w:rFonts w:cs="David" w:hint="cs"/>
          <w:smallCaps/>
          <w:szCs w:val="24"/>
          <w:rtl/>
        </w:rPr>
        <w:t>ה</w:t>
      </w:r>
      <w:r w:rsidRPr="00FC6223">
        <w:rPr>
          <w:rFonts w:cs="David"/>
          <w:smallCaps/>
          <w:szCs w:val="24"/>
          <w:rtl/>
        </w:rPr>
        <w:t>תשי"ד</w:t>
      </w:r>
      <w:proofErr w:type="spellEnd"/>
      <w:r w:rsidRPr="00FC6223">
        <w:rPr>
          <w:rFonts w:cs="David"/>
          <w:smallCaps/>
          <w:szCs w:val="24"/>
          <w:rtl/>
        </w:rPr>
        <w:t xml:space="preserve"> </w:t>
      </w:r>
      <w:r w:rsidRPr="00FC6223">
        <w:rPr>
          <w:rFonts w:cs="David"/>
          <w:smallCaps/>
          <w:szCs w:val="24"/>
        </w:rPr>
        <w:t>–</w:t>
      </w:r>
      <w:r w:rsidRPr="00FC6223">
        <w:rPr>
          <w:rFonts w:cs="David"/>
          <w:smallCaps/>
          <w:szCs w:val="24"/>
          <w:rtl/>
        </w:rPr>
        <w:t xml:space="preserve"> 1954.</w:t>
      </w:r>
    </w:p>
    <w:p w14:paraId="6510078E"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zCs w:val="24"/>
        </w:rPr>
      </w:pPr>
      <w:r w:rsidRPr="00FC6223">
        <w:rPr>
          <w:rFonts w:cs="David"/>
          <w:smallCaps/>
          <w:szCs w:val="24"/>
          <w:rtl/>
        </w:rPr>
        <w:t xml:space="preserve">חוק שכר שווה לעובדת ולעובד, </w:t>
      </w:r>
      <w:proofErr w:type="spellStart"/>
      <w:r w:rsidR="005E3F7D">
        <w:rPr>
          <w:rFonts w:cs="David" w:hint="cs"/>
          <w:smallCaps/>
          <w:szCs w:val="24"/>
          <w:rtl/>
        </w:rPr>
        <w:t>ה</w:t>
      </w:r>
      <w:r w:rsidRPr="00FC6223">
        <w:rPr>
          <w:rFonts w:cs="David" w:hint="eastAsia"/>
          <w:smallCaps/>
          <w:szCs w:val="24"/>
          <w:rtl/>
        </w:rPr>
        <w:t>תשנ</w:t>
      </w:r>
      <w:r w:rsidRPr="00FC6223">
        <w:rPr>
          <w:rFonts w:cs="David"/>
          <w:smallCaps/>
          <w:szCs w:val="24"/>
          <w:rtl/>
        </w:rPr>
        <w:t>"ו</w:t>
      </w:r>
      <w:proofErr w:type="spellEnd"/>
      <w:r w:rsidRPr="00FC6223">
        <w:rPr>
          <w:rFonts w:cs="David"/>
          <w:smallCaps/>
          <w:szCs w:val="24"/>
          <w:rtl/>
        </w:rPr>
        <w:t xml:space="preserve"> </w:t>
      </w:r>
      <w:r w:rsidRPr="00FC6223">
        <w:rPr>
          <w:rFonts w:cs="David"/>
          <w:smallCaps/>
          <w:szCs w:val="24"/>
        </w:rPr>
        <w:t>–</w:t>
      </w:r>
      <w:r w:rsidRPr="00FC6223">
        <w:rPr>
          <w:rFonts w:cs="David"/>
          <w:smallCaps/>
          <w:szCs w:val="24"/>
          <w:rtl/>
        </w:rPr>
        <w:t xml:space="preserve"> 1996.</w:t>
      </w:r>
    </w:p>
    <w:p w14:paraId="32FEB6B1"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zCs w:val="24"/>
          <w:rtl/>
        </w:rPr>
      </w:pPr>
      <w:r w:rsidRPr="00FC6223">
        <w:rPr>
          <w:rFonts w:cs="David"/>
          <w:smallCaps/>
          <w:szCs w:val="24"/>
          <w:rtl/>
        </w:rPr>
        <w:t xml:space="preserve">חוק עבודת הנוער, </w:t>
      </w:r>
      <w:proofErr w:type="spellStart"/>
      <w:r w:rsidR="005E3F7D">
        <w:rPr>
          <w:rFonts w:cs="David" w:hint="cs"/>
          <w:smallCaps/>
          <w:szCs w:val="24"/>
          <w:rtl/>
        </w:rPr>
        <w:t>ה</w:t>
      </w:r>
      <w:r w:rsidRPr="00FC6223">
        <w:rPr>
          <w:rFonts w:cs="David"/>
          <w:smallCaps/>
          <w:szCs w:val="24"/>
          <w:rtl/>
        </w:rPr>
        <w:t>תשי"ג</w:t>
      </w:r>
      <w:proofErr w:type="spellEnd"/>
      <w:r w:rsidRPr="00FC6223">
        <w:rPr>
          <w:rFonts w:cs="David"/>
          <w:smallCaps/>
          <w:szCs w:val="24"/>
          <w:rtl/>
        </w:rPr>
        <w:t xml:space="preserve"> </w:t>
      </w:r>
      <w:r w:rsidRPr="00FC6223">
        <w:rPr>
          <w:rFonts w:cs="David"/>
          <w:smallCaps/>
          <w:szCs w:val="24"/>
        </w:rPr>
        <w:t>–</w:t>
      </w:r>
      <w:r w:rsidRPr="00FC6223">
        <w:rPr>
          <w:rFonts w:cs="David"/>
          <w:smallCaps/>
          <w:szCs w:val="24"/>
          <w:rtl/>
        </w:rPr>
        <w:t xml:space="preserve"> 1953.</w:t>
      </w:r>
    </w:p>
    <w:p w14:paraId="2F18127A"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mallCaps/>
          <w:szCs w:val="24"/>
          <w:rtl/>
        </w:rPr>
      </w:pPr>
      <w:r w:rsidRPr="00FC6223">
        <w:rPr>
          <w:rFonts w:cs="David"/>
          <w:smallCaps/>
          <w:szCs w:val="24"/>
          <w:rtl/>
        </w:rPr>
        <w:t xml:space="preserve">חוק הגנת השכר, </w:t>
      </w:r>
      <w:proofErr w:type="spellStart"/>
      <w:r w:rsidR="005E3F7D">
        <w:rPr>
          <w:rFonts w:cs="David" w:hint="cs"/>
          <w:smallCaps/>
          <w:szCs w:val="24"/>
          <w:rtl/>
        </w:rPr>
        <w:t>ה</w:t>
      </w:r>
      <w:r w:rsidRPr="00FC6223">
        <w:rPr>
          <w:rFonts w:cs="David"/>
          <w:smallCaps/>
          <w:szCs w:val="24"/>
          <w:rtl/>
        </w:rPr>
        <w:t>תשי"ח</w:t>
      </w:r>
      <w:proofErr w:type="spellEnd"/>
      <w:r w:rsidRPr="00FC6223">
        <w:rPr>
          <w:rFonts w:cs="David"/>
          <w:smallCaps/>
          <w:szCs w:val="24"/>
          <w:rtl/>
        </w:rPr>
        <w:t xml:space="preserve"> </w:t>
      </w:r>
      <w:r w:rsidRPr="00FC6223">
        <w:rPr>
          <w:rFonts w:cs="David"/>
          <w:smallCaps/>
          <w:szCs w:val="24"/>
        </w:rPr>
        <w:t>–</w:t>
      </w:r>
      <w:r w:rsidRPr="00FC6223">
        <w:rPr>
          <w:rFonts w:cs="David"/>
          <w:smallCaps/>
          <w:szCs w:val="24"/>
          <w:rtl/>
        </w:rPr>
        <w:t xml:space="preserve"> 1958.</w:t>
      </w:r>
    </w:p>
    <w:p w14:paraId="4989ADA8"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zCs w:val="24"/>
          <w:rtl/>
        </w:rPr>
      </w:pPr>
      <w:r w:rsidRPr="00FC6223">
        <w:rPr>
          <w:rFonts w:cs="David"/>
          <w:smallCaps/>
          <w:szCs w:val="24"/>
          <w:rtl/>
        </w:rPr>
        <w:t xml:space="preserve">חוק פיצויי פיטורין, </w:t>
      </w:r>
      <w:proofErr w:type="spellStart"/>
      <w:r w:rsidR="005E3F7D">
        <w:rPr>
          <w:rFonts w:cs="David" w:hint="cs"/>
          <w:smallCaps/>
          <w:szCs w:val="24"/>
          <w:rtl/>
        </w:rPr>
        <w:t>ה</w:t>
      </w:r>
      <w:r w:rsidRPr="00FC6223">
        <w:rPr>
          <w:rFonts w:cs="David"/>
          <w:smallCaps/>
          <w:szCs w:val="24"/>
          <w:rtl/>
        </w:rPr>
        <w:t>תשכ"ג</w:t>
      </w:r>
      <w:proofErr w:type="spellEnd"/>
      <w:r w:rsidRPr="00FC6223">
        <w:rPr>
          <w:rFonts w:cs="David"/>
          <w:smallCaps/>
          <w:szCs w:val="24"/>
          <w:rtl/>
        </w:rPr>
        <w:t xml:space="preserve"> </w:t>
      </w:r>
      <w:r w:rsidRPr="00FC6223">
        <w:rPr>
          <w:rFonts w:cs="David"/>
          <w:smallCaps/>
          <w:szCs w:val="24"/>
        </w:rPr>
        <w:t>–</w:t>
      </w:r>
      <w:r w:rsidRPr="00FC6223">
        <w:rPr>
          <w:rFonts w:cs="David"/>
          <w:smallCaps/>
          <w:szCs w:val="24"/>
          <w:rtl/>
        </w:rPr>
        <w:t xml:space="preserve"> 1963.</w:t>
      </w:r>
    </w:p>
    <w:p w14:paraId="41D7EFFB"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zCs w:val="24"/>
          <w:rtl/>
        </w:rPr>
      </w:pPr>
      <w:r w:rsidRPr="00FC6223">
        <w:rPr>
          <w:rFonts w:cs="David"/>
          <w:smallCaps/>
          <w:szCs w:val="24"/>
          <w:rtl/>
        </w:rPr>
        <w:t>חוק הביטוח הלאומי (נוסח מש</w:t>
      </w:r>
      <w:r w:rsidRPr="00FC6223">
        <w:rPr>
          <w:rFonts w:cs="David" w:hint="eastAsia"/>
          <w:smallCaps/>
          <w:szCs w:val="24"/>
          <w:rtl/>
        </w:rPr>
        <w:t>ו</w:t>
      </w:r>
      <w:r w:rsidRPr="00FC6223">
        <w:rPr>
          <w:rFonts w:cs="David"/>
          <w:smallCaps/>
          <w:szCs w:val="24"/>
          <w:rtl/>
        </w:rPr>
        <w:t xml:space="preserve">לב), </w:t>
      </w:r>
      <w:proofErr w:type="spellStart"/>
      <w:r w:rsidR="005E3F7D">
        <w:rPr>
          <w:rFonts w:cs="David" w:hint="cs"/>
          <w:smallCaps/>
          <w:szCs w:val="24"/>
          <w:rtl/>
        </w:rPr>
        <w:t>ה</w:t>
      </w:r>
      <w:r w:rsidRPr="00FC6223">
        <w:rPr>
          <w:rFonts w:cs="David"/>
          <w:smallCaps/>
          <w:szCs w:val="24"/>
          <w:rtl/>
        </w:rPr>
        <w:t>תשנ"ה</w:t>
      </w:r>
      <w:proofErr w:type="spellEnd"/>
      <w:r w:rsidRPr="00FC6223">
        <w:rPr>
          <w:rFonts w:cs="David"/>
          <w:smallCaps/>
          <w:szCs w:val="24"/>
          <w:rtl/>
        </w:rPr>
        <w:t xml:space="preserve"> </w:t>
      </w:r>
      <w:r w:rsidRPr="00FC6223">
        <w:rPr>
          <w:rFonts w:cs="David"/>
          <w:smallCaps/>
          <w:szCs w:val="24"/>
        </w:rPr>
        <w:t>–</w:t>
      </w:r>
      <w:r w:rsidRPr="00FC6223">
        <w:rPr>
          <w:rFonts w:cs="David"/>
          <w:smallCaps/>
          <w:szCs w:val="24"/>
          <w:rtl/>
        </w:rPr>
        <w:t xml:space="preserve"> 1995</w:t>
      </w:r>
      <w:r w:rsidRPr="00FC6223">
        <w:rPr>
          <w:rFonts w:cs="David"/>
          <w:szCs w:val="24"/>
          <w:rtl/>
        </w:rPr>
        <w:t>.</w:t>
      </w:r>
    </w:p>
    <w:p w14:paraId="141E43E2"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zCs w:val="24"/>
        </w:rPr>
      </w:pPr>
      <w:r w:rsidRPr="00FC6223">
        <w:rPr>
          <w:rFonts w:cs="David"/>
          <w:smallCaps/>
          <w:szCs w:val="24"/>
          <w:rtl/>
        </w:rPr>
        <w:t>חוק שכר מינימום,</w:t>
      </w:r>
      <w:r w:rsidRPr="00FC6223">
        <w:rPr>
          <w:rFonts w:cs="David"/>
          <w:szCs w:val="24"/>
          <w:rtl/>
        </w:rPr>
        <w:t xml:space="preserve"> </w:t>
      </w:r>
      <w:proofErr w:type="spellStart"/>
      <w:r w:rsidRPr="00FC6223">
        <w:rPr>
          <w:rFonts w:cs="David"/>
          <w:smallCaps/>
          <w:szCs w:val="24"/>
          <w:rtl/>
        </w:rPr>
        <w:t>התשמ"ז</w:t>
      </w:r>
      <w:proofErr w:type="spellEnd"/>
      <w:r w:rsidRPr="00FC6223">
        <w:rPr>
          <w:rFonts w:cs="David"/>
          <w:smallCaps/>
          <w:szCs w:val="24"/>
          <w:rtl/>
        </w:rPr>
        <w:t xml:space="preserve"> </w:t>
      </w:r>
      <w:r w:rsidRPr="00FC6223">
        <w:rPr>
          <w:rFonts w:cs="David"/>
          <w:smallCaps/>
          <w:szCs w:val="24"/>
        </w:rPr>
        <w:t>–</w:t>
      </w:r>
      <w:r w:rsidRPr="00FC6223">
        <w:rPr>
          <w:rFonts w:cs="David"/>
          <w:smallCaps/>
          <w:szCs w:val="24"/>
          <w:rtl/>
        </w:rPr>
        <w:t xml:space="preserve"> 1987.</w:t>
      </w:r>
    </w:p>
    <w:p w14:paraId="681EE474" w14:textId="77777777" w:rsidR="003375E8" w:rsidRPr="00FC6223" w:rsidRDefault="003375E8" w:rsidP="00F63128">
      <w:pPr>
        <w:numPr>
          <w:ilvl w:val="0"/>
          <w:numId w:val="18"/>
        </w:numPr>
        <w:tabs>
          <w:tab w:val="clear" w:pos="1477"/>
          <w:tab w:val="left" w:pos="720"/>
        </w:tabs>
        <w:overflowPunct w:val="0"/>
        <w:autoSpaceDE w:val="0"/>
        <w:autoSpaceDN w:val="0"/>
        <w:bidi/>
        <w:adjustRightInd w:val="0"/>
        <w:ind w:left="720" w:hanging="360"/>
        <w:jc w:val="left"/>
        <w:textAlignment w:val="baseline"/>
        <w:rPr>
          <w:rFonts w:cs="David"/>
          <w:szCs w:val="24"/>
          <w:rtl/>
        </w:rPr>
      </w:pPr>
      <w:r w:rsidRPr="00FC6223">
        <w:rPr>
          <w:rFonts w:cs="David" w:hint="eastAsia"/>
          <w:szCs w:val="24"/>
          <w:rtl/>
        </w:rPr>
        <w:t>חוק</w:t>
      </w:r>
      <w:r w:rsidRPr="00FC6223">
        <w:rPr>
          <w:rFonts w:cs="David"/>
          <w:szCs w:val="24"/>
          <w:rtl/>
        </w:rPr>
        <w:t xml:space="preserve"> עובדים זרים, </w:t>
      </w:r>
      <w:proofErr w:type="spellStart"/>
      <w:r w:rsidRPr="00FC6223">
        <w:rPr>
          <w:rFonts w:cs="David" w:hint="eastAsia"/>
          <w:szCs w:val="24"/>
          <w:rtl/>
        </w:rPr>
        <w:t>התשנ</w:t>
      </w:r>
      <w:r w:rsidRPr="00FC6223">
        <w:rPr>
          <w:rFonts w:cs="David"/>
          <w:szCs w:val="24"/>
          <w:rtl/>
        </w:rPr>
        <w:t>"א</w:t>
      </w:r>
      <w:proofErr w:type="spellEnd"/>
      <w:r w:rsidRPr="00FC6223">
        <w:rPr>
          <w:rFonts w:cs="David"/>
          <w:szCs w:val="24"/>
          <w:rtl/>
        </w:rPr>
        <w:t xml:space="preserve"> -1991. </w:t>
      </w:r>
    </w:p>
    <w:p w14:paraId="042F2E8E" w14:textId="77777777" w:rsidR="003375E8" w:rsidRPr="00FC6223" w:rsidRDefault="003375E8" w:rsidP="006E3B81">
      <w:pPr>
        <w:bidi/>
        <w:spacing w:after="0" w:line="360" w:lineRule="auto"/>
        <w:ind w:left="-51"/>
        <w:jc w:val="left"/>
        <w:rPr>
          <w:rFonts w:cs="David"/>
          <w:b/>
          <w:bCs/>
          <w:szCs w:val="24"/>
          <w:u w:val="single"/>
          <w:rtl/>
        </w:rPr>
      </w:pPr>
    </w:p>
    <w:p w14:paraId="2119AD18" w14:textId="77777777" w:rsidR="003375E8" w:rsidRPr="001C393F" w:rsidRDefault="003375E8" w:rsidP="00B964F8">
      <w:pPr>
        <w:pStyle w:val="12"/>
        <w:keepNext w:val="0"/>
        <w:widowControl w:val="0"/>
        <w:numPr>
          <w:ilvl w:val="0"/>
          <w:numId w:val="34"/>
        </w:numPr>
        <w:tabs>
          <w:tab w:val="left" w:pos="283"/>
        </w:tabs>
        <w:overflowPunct w:val="0"/>
        <w:autoSpaceDE w:val="0"/>
        <w:autoSpaceDN w:val="0"/>
        <w:bidi/>
        <w:adjustRightInd w:val="0"/>
        <w:spacing w:after="120" w:line="276" w:lineRule="auto"/>
        <w:textAlignment w:val="baseline"/>
        <w:rPr>
          <w:rFonts w:cs="David"/>
          <w:szCs w:val="24"/>
          <w:u w:val="single"/>
          <w:rtl/>
        </w:rPr>
      </w:pPr>
      <w:r w:rsidRPr="00974A06">
        <w:rPr>
          <w:rFonts w:cs="David"/>
          <w:szCs w:val="24"/>
          <w:rtl/>
        </w:rPr>
        <w:t xml:space="preserve"> </w:t>
      </w:r>
      <w:r w:rsidRPr="001C393F">
        <w:rPr>
          <w:rFonts w:cs="David" w:hint="eastAsia"/>
          <w:szCs w:val="24"/>
          <w:u w:val="single"/>
          <w:rtl/>
        </w:rPr>
        <w:t>איסור</w:t>
      </w:r>
      <w:r w:rsidRPr="001C393F">
        <w:rPr>
          <w:rFonts w:cs="David"/>
          <w:szCs w:val="24"/>
          <w:u w:val="single"/>
          <w:rtl/>
        </w:rPr>
        <w:t xml:space="preserve"> </w:t>
      </w:r>
      <w:r w:rsidRPr="001C393F">
        <w:rPr>
          <w:rFonts w:cs="David" w:hint="eastAsia"/>
          <w:szCs w:val="24"/>
          <w:u w:val="single"/>
          <w:rtl/>
        </w:rPr>
        <w:t>הסבה</w:t>
      </w:r>
      <w:r w:rsidRPr="001C393F">
        <w:rPr>
          <w:rFonts w:cs="David"/>
          <w:szCs w:val="24"/>
          <w:u w:val="single"/>
          <w:rtl/>
        </w:rPr>
        <w:t xml:space="preserve"> </w:t>
      </w:r>
      <w:r w:rsidRPr="001C393F">
        <w:rPr>
          <w:rFonts w:cs="David" w:hint="eastAsia"/>
          <w:szCs w:val="24"/>
          <w:u w:val="single"/>
          <w:rtl/>
        </w:rPr>
        <w:t>ו</w:t>
      </w:r>
      <w:r w:rsidRPr="001C393F">
        <w:rPr>
          <w:rFonts w:cs="David"/>
          <w:szCs w:val="24"/>
          <w:u w:val="single"/>
          <w:rtl/>
        </w:rPr>
        <w:t xml:space="preserve">/או </w:t>
      </w:r>
      <w:r w:rsidRPr="001C393F">
        <w:rPr>
          <w:rFonts w:cs="David" w:hint="eastAsia"/>
          <w:szCs w:val="24"/>
          <w:u w:val="single"/>
          <w:rtl/>
        </w:rPr>
        <w:t>העברת</w:t>
      </w:r>
      <w:r w:rsidRPr="001C393F">
        <w:rPr>
          <w:rFonts w:cs="David"/>
          <w:szCs w:val="24"/>
          <w:u w:val="single"/>
          <w:rtl/>
        </w:rPr>
        <w:t xml:space="preserve"> </w:t>
      </w:r>
      <w:r w:rsidRPr="001C393F">
        <w:rPr>
          <w:rFonts w:cs="David" w:hint="eastAsia"/>
          <w:szCs w:val="24"/>
          <w:u w:val="single"/>
          <w:rtl/>
        </w:rPr>
        <w:t>ביצוע</w:t>
      </w:r>
      <w:r w:rsidRPr="001C393F">
        <w:rPr>
          <w:rFonts w:cs="David"/>
          <w:szCs w:val="24"/>
          <w:u w:val="single"/>
          <w:rtl/>
        </w:rPr>
        <w:t xml:space="preserve"> </w:t>
      </w:r>
      <w:r w:rsidRPr="001C393F">
        <w:rPr>
          <w:rFonts w:cs="David" w:hint="eastAsia"/>
          <w:szCs w:val="24"/>
          <w:u w:val="single"/>
          <w:rtl/>
        </w:rPr>
        <w:t>השירותים</w:t>
      </w:r>
      <w:r w:rsidRPr="001C393F">
        <w:rPr>
          <w:rFonts w:cs="David"/>
          <w:szCs w:val="24"/>
          <w:u w:val="single"/>
          <w:rtl/>
        </w:rPr>
        <w:t xml:space="preserve"> </w:t>
      </w:r>
      <w:r w:rsidRPr="001C393F">
        <w:rPr>
          <w:rFonts w:cs="David" w:hint="eastAsia"/>
          <w:szCs w:val="24"/>
          <w:u w:val="single"/>
          <w:rtl/>
        </w:rPr>
        <w:t>לאחר</w:t>
      </w:r>
    </w:p>
    <w:p w14:paraId="71122B56" w14:textId="77777777" w:rsidR="003375E8" w:rsidRPr="00A62BA1" w:rsidRDefault="003375E8" w:rsidP="00F63128">
      <w:pPr>
        <w:pStyle w:val="af3"/>
        <w:widowControl w:val="0"/>
        <w:numPr>
          <w:ilvl w:val="0"/>
          <w:numId w:val="24"/>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6115763B" w14:textId="77777777" w:rsidR="003375E8" w:rsidRPr="00A62BA1" w:rsidRDefault="003375E8" w:rsidP="00F63128">
      <w:pPr>
        <w:pStyle w:val="af3"/>
        <w:widowControl w:val="0"/>
        <w:numPr>
          <w:ilvl w:val="0"/>
          <w:numId w:val="24"/>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0F65962B"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A61CF7">
        <w:rPr>
          <w:rFonts w:cs="David" w:hint="eastAsia"/>
          <w:b w:val="0"/>
          <w:bCs w:val="0"/>
          <w:szCs w:val="24"/>
          <w:u w:val="none"/>
          <w:rtl/>
        </w:rPr>
        <w:t>ה</w:t>
      </w:r>
      <w:r w:rsidR="00F16D99">
        <w:rPr>
          <w:rFonts w:cs="David" w:hint="eastAsia"/>
          <w:b w:val="0"/>
          <w:bCs w:val="0"/>
          <w:szCs w:val="24"/>
          <w:u w:val="none"/>
          <w:rtl/>
        </w:rPr>
        <w:t>ספק</w:t>
      </w:r>
      <w:r w:rsidRPr="00A61CF7">
        <w:rPr>
          <w:rFonts w:cs="David"/>
          <w:b w:val="0"/>
          <w:bCs w:val="0"/>
          <w:szCs w:val="24"/>
          <w:u w:val="none"/>
          <w:rtl/>
        </w:rPr>
        <w:t xml:space="preserve"> </w:t>
      </w:r>
      <w:r w:rsidRPr="00A61CF7">
        <w:rPr>
          <w:rFonts w:cs="David" w:hint="eastAsia"/>
          <w:b w:val="0"/>
          <w:bCs w:val="0"/>
          <w:szCs w:val="24"/>
          <w:u w:val="none"/>
          <w:rtl/>
        </w:rPr>
        <w:t>אינו</w:t>
      </w:r>
      <w:r w:rsidRPr="00A61CF7">
        <w:rPr>
          <w:rFonts w:cs="David"/>
          <w:b w:val="0"/>
          <w:bCs w:val="0"/>
          <w:szCs w:val="24"/>
          <w:u w:val="none"/>
          <w:rtl/>
        </w:rPr>
        <w:t xml:space="preserve"> </w:t>
      </w:r>
      <w:r w:rsidRPr="00A61CF7">
        <w:rPr>
          <w:rFonts w:cs="David" w:hint="eastAsia"/>
          <w:b w:val="0"/>
          <w:bCs w:val="0"/>
          <w:szCs w:val="24"/>
          <w:u w:val="none"/>
          <w:rtl/>
        </w:rPr>
        <w:t>רשאי</w:t>
      </w:r>
      <w:r w:rsidRPr="00A61CF7">
        <w:rPr>
          <w:rFonts w:cs="David"/>
          <w:b w:val="0"/>
          <w:bCs w:val="0"/>
          <w:szCs w:val="24"/>
          <w:u w:val="none"/>
          <w:rtl/>
        </w:rPr>
        <w:t xml:space="preserve"> </w:t>
      </w:r>
      <w:r w:rsidRPr="00A61CF7">
        <w:rPr>
          <w:rFonts w:cs="David" w:hint="eastAsia"/>
          <w:b w:val="0"/>
          <w:bCs w:val="0"/>
          <w:szCs w:val="24"/>
          <w:u w:val="none"/>
          <w:rtl/>
        </w:rPr>
        <w:t>להסב</w:t>
      </w:r>
      <w:r w:rsidRPr="00A61CF7">
        <w:rPr>
          <w:rFonts w:cs="David"/>
          <w:b w:val="0"/>
          <w:bCs w:val="0"/>
          <w:szCs w:val="24"/>
          <w:u w:val="none"/>
          <w:rtl/>
        </w:rPr>
        <w:t xml:space="preserve"> </w:t>
      </w:r>
      <w:r w:rsidRPr="00A61CF7">
        <w:rPr>
          <w:rFonts w:cs="David" w:hint="eastAsia"/>
          <w:b w:val="0"/>
          <w:bCs w:val="0"/>
          <w:szCs w:val="24"/>
          <w:u w:val="none"/>
          <w:rtl/>
        </w:rPr>
        <w:t>הסכם</w:t>
      </w:r>
      <w:r w:rsidRPr="00A61CF7">
        <w:rPr>
          <w:rFonts w:cs="David"/>
          <w:b w:val="0"/>
          <w:bCs w:val="0"/>
          <w:szCs w:val="24"/>
          <w:u w:val="none"/>
          <w:rtl/>
        </w:rPr>
        <w:t xml:space="preserve"> </w:t>
      </w:r>
      <w:r w:rsidRPr="00A61CF7">
        <w:rPr>
          <w:rFonts w:cs="David" w:hint="eastAsia"/>
          <w:b w:val="0"/>
          <w:bCs w:val="0"/>
          <w:szCs w:val="24"/>
          <w:u w:val="none"/>
          <w:rtl/>
        </w:rPr>
        <w:t>זה</w:t>
      </w:r>
      <w:r w:rsidRPr="00A61CF7">
        <w:rPr>
          <w:rFonts w:cs="David"/>
          <w:b w:val="0"/>
          <w:bCs w:val="0"/>
          <w:szCs w:val="24"/>
          <w:u w:val="none"/>
          <w:rtl/>
        </w:rPr>
        <w:t xml:space="preserve">, </w:t>
      </w:r>
      <w:r w:rsidRPr="00A61CF7">
        <w:rPr>
          <w:rFonts w:cs="David" w:hint="eastAsia"/>
          <w:b w:val="0"/>
          <w:bCs w:val="0"/>
          <w:szCs w:val="24"/>
          <w:u w:val="none"/>
          <w:rtl/>
        </w:rPr>
        <w:t>כולו</w:t>
      </w:r>
      <w:r w:rsidRPr="00A61CF7">
        <w:rPr>
          <w:rFonts w:cs="David"/>
          <w:b w:val="0"/>
          <w:bCs w:val="0"/>
          <w:szCs w:val="24"/>
          <w:u w:val="none"/>
          <w:rtl/>
        </w:rPr>
        <w:t xml:space="preserve"> </w:t>
      </w:r>
      <w:r w:rsidRPr="00A61CF7">
        <w:rPr>
          <w:rFonts w:cs="David" w:hint="eastAsia"/>
          <w:b w:val="0"/>
          <w:bCs w:val="0"/>
          <w:szCs w:val="24"/>
          <w:u w:val="none"/>
          <w:rtl/>
        </w:rPr>
        <w:t>או</w:t>
      </w:r>
      <w:r w:rsidRPr="00A61CF7">
        <w:rPr>
          <w:rFonts w:cs="David"/>
          <w:b w:val="0"/>
          <w:bCs w:val="0"/>
          <w:szCs w:val="24"/>
          <w:u w:val="none"/>
          <w:rtl/>
        </w:rPr>
        <w:t xml:space="preserve"> </w:t>
      </w:r>
      <w:r w:rsidRPr="00A61CF7">
        <w:rPr>
          <w:rFonts w:cs="David" w:hint="eastAsia"/>
          <w:b w:val="0"/>
          <w:bCs w:val="0"/>
          <w:szCs w:val="24"/>
          <w:u w:val="none"/>
          <w:rtl/>
        </w:rPr>
        <w:t>חלק</w:t>
      </w:r>
      <w:r w:rsidRPr="00A61CF7">
        <w:rPr>
          <w:rFonts w:cs="David"/>
          <w:b w:val="0"/>
          <w:bCs w:val="0"/>
          <w:szCs w:val="24"/>
          <w:u w:val="none"/>
          <w:rtl/>
        </w:rPr>
        <w:t xml:space="preserve"> </w:t>
      </w:r>
      <w:r w:rsidRPr="00A61CF7">
        <w:rPr>
          <w:rFonts w:cs="David" w:hint="eastAsia"/>
          <w:b w:val="0"/>
          <w:bCs w:val="0"/>
          <w:szCs w:val="24"/>
          <w:u w:val="none"/>
          <w:rtl/>
        </w:rPr>
        <w:t>ממנו</w:t>
      </w:r>
      <w:r w:rsidRPr="00A61CF7">
        <w:rPr>
          <w:rFonts w:cs="David"/>
          <w:b w:val="0"/>
          <w:bCs w:val="0"/>
          <w:szCs w:val="24"/>
          <w:u w:val="none"/>
          <w:rtl/>
        </w:rPr>
        <w:t xml:space="preserve">, </w:t>
      </w:r>
      <w:r w:rsidRPr="00A61CF7">
        <w:rPr>
          <w:rFonts w:cs="David" w:hint="eastAsia"/>
          <w:b w:val="0"/>
          <w:bCs w:val="0"/>
          <w:szCs w:val="24"/>
          <w:u w:val="none"/>
          <w:rtl/>
        </w:rPr>
        <w:t>ולא</w:t>
      </w:r>
      <w:r w:rsidRPr="00A61CF7">
        <w:rPr>
          <w:rFonts w:cs="David"/>
          <w:b w:val="0"/>
          <w:bCs w:val="0"/>
          <w:szCs w:val="24"/>
          <w:u w:val="none"/>
          <w:rtl/>
        </w:rPr>
        <w:t xml:space="preserve"> </w:t>
      </w:r>
      <w:r w:rsidRPr="00A61CF7">
        <w:rPr>
          <w:rFonts w:cs="David" w:hint="eastAsia"/>
          <w:b w:val="0"/>
          <w:bCs w:val="0"/>
          <w:szCs w:val="24"/>
          <w:u w:val="none"/>
          <w:rtl/>
        </w:rPr>
        <w:t>להעביר</w:t>
      </w:r>
      <w:r w:rsidRPr="00A61CF7">
        <w:rPr>
          <w:rFonts w:cs="David"/>
          <w:b w:val="0"/>
          <w:bCs w:val="0"/>
          <w:szCs w:val="24"/>
          <w:u w:val="none"/>
          <w:rtl/>
        </w:rPr>
        <w:t xml:space="preserve"> </w:t>
      </w:r>
      <w:r w:rsidRPr="00A61CF7">
        <w:rPr>
          <w:rFonts w:cs="David" w:hint="eastAsia"/>
          <w:b w:val="0"/>
          <w:bCs w:val="0"/>
          <w:szCs w:val="24"/>
          <w:u w:val="none"/>
          <w:rtl/>
        </w:rPr>
        <w:t>או</w:t>
      </w:r>
      <w:r w:rsidRPr="00A61CF7">
        <w:rPr>
          <w:rFonts w:cs="David"/>
          <w:b w:val="0"/>
          <w:bCs w:val="0"/>
          <w:szCs w:val="24"/>
          <w:u w:val="none"/>
          <w:rtl/>
        </w:rPr>
        <w:t xml:space="preserve"> </w:t>
      </w:r>
      <w:r w:rsidRPr="00A61CF7">
        <w:rPr>
          <w:rFonts w:cs="David" w:hint="eastAsia"/>
          <w:b w:val="0"/>
          <w:bCs w:val="0"/>
          <w:szCs w:val="24"/>
          <w:u w:val="none"/>
          <w:rtl/>
        </w:rPr>
        <w:t>למסור</w:t>
      </w:r>
      <w:r w:rsidRPr="00A61CF7">
        <w:rPr>
          <w:rFonts w:cs="David"/>
          <w:b w:val="0"/>
          <w:bCs w:val="0"/>
          <w:szCs w:val="24"/>
          <w:u w:val="none"/>
          <w:rtl/>
        </w:rPr>
        <w:t xml:space="preserve"> </w:t>
      </w:r>
      <w:r w:rsidRPr="00A61CF7">
        <w:rPr>
          <w:rFonts w:cs="David" w:hint="eastAsia"/>
          <w:b w:val="0"/>
          <w:bCs w:val="0"/>
          <w:szCs w:val="24"/>
          <w:u w:val="none"/>
          <w:rtl/>
        </w:rPr>
        <w:t>לאחר</w:t>
      </w:r>
      <w:r w:rsidRPr="00A61CF7">
        <w:rPr>
          <w:rFonts w:cs="David"/>
          <w:b w:val="0"/>
          <w:bCs w:val="0"/>
          <w:szCs w:val="24"/>
          <w:u w:val="none"/>
          <w:rtl/>
        </w:rPr>
        <w:t xml:space="preserve"> </w:t>
      </w:r>
      <w:r w:rsidRPr="00A61CF7">
        <w:rPr>
          <w:rFonts w:cs="David" w:hint="eastAsia"/>
          <w:b w:val="0"/>
          <w:bCs w:val="0"/>
          <w:szCs w:val="24"/>
          <w:u w:val="none"/>
          <w:rtl/>
        </w:rPr>
        <w:t>כל</w:t>
      </w:r>
      <w:r w:rsidRPr="00A61CF7">
        <w:rPr>
          <w:rFonts w:cs="David"/>
          <w:b w:val="0"/>
          <w:bCs w:val="0"/>
          <w:szCs w:val="24"/>
          <w:u w:val="none"/>
          <w:rtl/>
        </w:rPr>
        <w:t xml:space="preserve"> </w:t>
      </w:r>
      <w:r w:rsidRPr="00A61CF7">
        <w:rPr>
          <w:rFonts w:cs="David" w:hint="eastAsia"/>
          <w:b w:val="0"/>
          <w:bCs w:val="0"/>
          <w:szCs w:val="24"/>
          <w:u w:val="none"/>
          <w:rtl/>
        </w:rPr>
        <w:t>זכות</w:t>
      </w:r>
      <w:r w:rsidRPr="00A61CF7">
        <w:rPr>
          <w:rFonts w:cs="David"/>
          <w:b w:val="0"/>
          <w:bCs w:val="0"/>
          <w:szCs w:val="24"/>
          <w:u w:val="none"/>
          <w:rtl/>
        </w:rPr>
        <w:t xml:space="preserve"> </w:t>
      </w:r>
      <w:r w:rsidRPr="00A61CF7">
        <w:rPr>
          <w:rFonts w:cs="David" w:hint="eastAsia"/>
          <w:b w:val="0"/>
          <w:bCs w:val="0"/>
          <w:szCs w:val="24"/>
          <w:u w:val="none"/>
          <w:rtl/>
        </w:rPr>
        <w:t>או</w:t>
      </w:r>
      <w:r w:rsidRPr="00A61CF7">
        <w:rPr>
          <w:rFonts w:cs="David"/>
          <w:b w:val="0"/>
          <w:bCs w:val="0"/>
          <w:szCs w:val="24"/>
          <w:u w:val="none"/>
          <w:rtl/>
        </w:rPr>
        <w:t xml:space="preserve"> </w:t>
      </w:r>
      <w:r w:rsidRPr="00A61CF7">
        <w:rPr>
          <w:rFonts w:cs="David" w:hint="eastAsia"/>
          <w:b w:val="0"/>
          <w:bCs w:val="0"/>
          <w:szCs w:val="24"/>
          <w:u w:val="none"/>
          <w:rtl/>
        </w:rPr>
        <w:t>חובה</w:t>
      </w:r>
      <w:r w:rsidRPr="00A61CF7">
        <w:rPr>
          <w:rFonts w:cs="David"/>
          <w:b w:val="0"/>
          <w:bCs w:val="0"/>
          <w:szCs w:val="24"/>
          <w:u w:val="none"/>
          <w:rtl/>
        </w:rPr>
        <w:t xml:space="preserve"> </w:t>
      </w:r>
      <w:r w:rsidRPr="00A61CF7">
        <w:rPr>
          <w:rFonts w:cs="David" w:hint="eastAsia"/>
          <w:b w:val="0"/>
          <w:bCs w:val="0"/>
          <w:szCs w:val="24"/>
          <w:u w:val="none"/>
          <w:rtl/>
        </w:rPr>
        <w:t>הנובעת</w:t>
      </w:r>
      <w:r w:rsidRPr="00A61CF7">
        <w:rPr>
          <w:rFonts w:cs="David"/>
          <w:b w:val="0"/>
          <w:bCs w:val="0"/>
          <w:szCs w:val="24"/>
          <w:u w:val="none"/>
          <w:rtl/>
        </w:rPr>
        <w:t xml:space="preserve"> </w:t>
      </w:r>
      <w:r w:rsidRPr="00A61CF7">
        <w:rPr>
          <w:rFonts w:cs="David" w:hint="eastAsia"/>
          <w:b w:val="0"/>
          <w:bCs w:val="0"/>
          <w:szCs w:val="24"/>
          <w:u w:val="none"/>
          <w:rtl/>
        </w:rPr>
        <w:t>מהסכם</w:t>
      </w:r>
      <w:r w:rsidRPr="00A61CF7">
        <w:rPr>
          <w:rFonts w:cs="David"/>
          <w:b w:val="0"/>
          <w:bCs w:val="0"/>
          <w:szCs w:val="24"/>
          <w:u w:val="none"/>
          <w:rtl/>
        </w:rPr>
        <w:t xml:space="preserve"> </w:t>
      </w:r>
      <w:r w:rsidRPr="00A61CF7">
        <w:rPr>
          <w:rFonts w:cs="David" w:hint="eastAsia"/>
          <w:b w:val="0"/>
          <w:bCs w:val="0"/>
          <w:szCs w:val="24"/>
          <w:u w:val="none"/>
          <w:rtl/>
        </w:rPr>
        <w:t>זה</w:t>
      </w:r>
      <w:r w:rsidRPr="00A61CF7">
        <w:rPr>
          <w:rFonts w:cs="David"/>
          <w:b w:val="0"/>
          <w:bCs w:val="0"/>
          <w:szCs w:val="24"/>
          <w:u w:val="none"/>
          <w:rtl/>
        </w:rPr>
        <w:t xml:space="preserve">, </w:t>
      </w:r>
      <w:r w:rsidRPr="00A61CF7">
        <w:rPr>
          <w:rFonts w:cs="David" w:hint="eastAsia"/>
          <w:b w:val="0"/>
          <w:bCs w:val="0"/>
          <w:szCs w:val="24"/>
          <w:u w:val="none"/>
          <w:rtl/>
        </w:rPr>
        <w:t>אלא</w:t>
      </w:r>
      <w:r w:rsidRPr="00A61CF7">
        <w:rPr>
          <w:rFonts w:cs="David"/>
          <w:b w:val="0"/>
          <w:bCs w:val="0"/>
          <w:szCs w:val="24"/>
          <w:u w:val="none"/>
          <w:rtl/>
        </w:rPr>
        <w:t xml:space="preserve"> </w:t>
      </w:r>
      <w:r w:rsidRPr="00A61CF7">
        <w:rPr>
          <w:rFonts w:cs="David" w:hint="eastAsia"/>
          <w:b w:val="0"/>
          <w:bCs w:val="0"/>
          <w:szCs w:val="24"/>
          <w:u w:val="none"/>
          <w:rtl/>
        </w:rPr>
        <w:t>אם</w:t>
      </w:r>
      <w:r w:rsidRPr="00A61CF7">
        <w:rPr>
          <w:rFonts w:cs="David"/>
          <w:b w:val="0"/>
          <w:bCs w:val="0"/>
          <w:szCs w:val="24"/>
          <w:u w:val="none"/>
          <w:rtl/>
        </w:rPr>
        <w:t xml:space="preserve"> </w:t>
      </w:r>
      <w:r w:rsidRPr="00A61CF7">
        <w:rPr>
          <w:rFonts w:cs="David" w:hint="eastAsia"/>
          <w:b w:val="0"/>
          <w:bCs w:val="0"/>
          <w:szCs w:val="24"/>
          <w:u w:val="none"/>
          <w:rtl/>
        </w:rPr>
        <w:t>כן</w:t>
      </w:r>
      <w:r w:rsidRPr="00A61CF7">
        <w:rPr>
          <w:rFonts w:cs="David"/>
          <w:b w:val="0"/>
          <w:bCs w:val="0"/>
          <w:szCs w:val="24"/>
          <w:u w:val="none"/>
          <w:rtl/>
        </w:rPr>
        <w:t xml:space="preserve"> </w:t>
      </w:r>
      <w:r w:rsidRPr="00A61CF7">
        <w:rPr>
          <w:rFonts w:cs="David" w:hint="eastAsia"/>
          <w:b w:val="0"/>
          <w:bCs w:val="0"/>
          <w:szCs w:val="24"/>
          <w:u w:val="none"/>
          <w:rtl/>
        </w:rPr>
        <w:t>ניתנה</w:t>
      </w:r>
      <w:r w:rsidRPr="00A61CF7">
        <w:rPr>
          <w:rFonts w:cs="David"/>
          <w:b w:val="0"/>
          <w:bCs w:val="0"/>
          <w:szCs w:val="24"/>
          <w:u w:val="none"/>
          <w:rtl/>
        </w:rPr>
        <w:t xml:space="preserve"> </w:t>
      </w:r>
      <w:r w:rsidRPr="00A61CF7">
        <w:rPr>
          <w:rFonts w:cs="David" w:hint="eastAsia"/>
          <w:b w:val="0"/>
          <w:bCs w:val="0"/>
          <w:szCs w:val="24"/>
          <w:u w:val="none"/>
          <w:rtl/>
        </w:rPr>
        <w:t>לכך</w:t>
      </w:r>
      <w:r w:rsidRPr="00A61CF7">
        <w:rPr>
          <w:rFonts w:cs="David"/>
          <w:b w:val="0"/>
          <w:bCs w:val="0"/>
          <w:szCs w:val="24"/>
          <w:u w:val="none"/>
          <w:rtl/>
        </w:rPr>
        <w:t xml:space="preserve"> </w:t>
      </w:r>
      <w:r w:rsidRPr="00A61CF7">
        <w:rPr>
          <w:rFonts w:cs="David" w:hint="eastAsia"/>
          <w:b w:val="0"/>
          <w:bCs w:val="0"/>
          <w:szCs w:val="24"/>
          <w:u w:val="none"/>
          <w:rtl/>
        </w:rPr>
        <w:t>הסכמת</w:t>
      </w:r>
      <w:r w:rsidRPr="00A61CF7">
        <w:rPr>
          <w:rFonts w:cs="David"/>
          <w:b w:val="0"/>
          <w:bCs w:val="0"/>
          <w:szCs w:val="24"/>
          <w:u w:val="none"/>
          <w:rtl/>
        </w:rPr>
        <w:t xml:space="preserve"> </w:t>
      </w:r>
      <w:r w:rsidRPr="00A61CF7">
        <w:rPr>
          <w:rFonts w:cs="David" w:hint="eastAsia"/>
          <w:b w:val="0"/>
          <w:bCs w:val="0"/>
          <w:szCs w:val="24"/>
          <w:u w:val="none"/>
          <w:rtl/>
        </w:rPr>
        <w:t>המזמין</w:t>
      </w:r>
      <w:r w:rsidRPr="00A61CF7">
        <w:rPr>
          <w:rFonts w:cs="David"/>
          <w:b w:val="0"/>
          <w:bCs w:val="0"/>
          <w:szCs w:val="24"/>
          <w:u w:val="none"/>
          <w:rtl/>
        </w:rPr>
        <w:t xml:space="preserve"> </w:t>
      </w:r>
      <w:r w:rsidRPr="00A61CF7">
        <w:rPr>
          <w:rFonts w:cs="David" w:hint="eastAsia"/>
          <w:b w:val="0"/>
          <w:bCs w:val="0"/>
          <w:szCs w:val="24"/>
          <w:u w:val="none"/>
          <w:rtl/>
        </w:rPr>
        <w:t>מראש</w:t>
      </w:r>
      <w:r w:rsidRPr="00A61CF7">
        <w:rPr>
          <w:rFonts w:cs="David"/>
          <w:b w:val="0"/>
          <w:bCs w:val="0"/>
          <w:szCs w:val="24"/>
          <w:u w:val="none"/>
          <w:rtl/>
        </w:rPr>
        <w:t xml:space="preserve"> </w:t>
      </w:r>
      <w:r w:rsidRPr="00A61CF7">
        <w:rPr>
          <w:rFonts w:cs="David" w:hint="eastAsia"/>
          <w:b w:val="0"/>
          <w:bCs w:val="0"/>
          <w:szCs w:val="24"/>
          <w:u w:val="none"/>
          <w:rtl/>
        </w:rPr>
        <w:t>ובכתב</w:t>
      </w:r>
      <w:r w:rsidRPr="00A61CF7">
        <w:rPr>
          <w:rFonts w:cs="David"/>
          <w:b w:val="0"/>
          <w:bCs w:val="0"/>
          <w:szCs w:val="24"/>
          <w:u w:val="none"/>
          <w:rtl/>
        </w:rPr>
        <w:t xml:space="preserve">. </w:t>
      </w:r>
      <w:r w:rsidRPr="00A61CF7">
        <w:rPr>
          <w:rFonts w:cs="David" w:hint="eastAsia"/>
          <w:b w:val="0"/>
          <w:bCs w:val="0"/>
          <w:szCs w:val="24"/>
          <w:u w:val="none"/>
          <w:rtl/>
        </w:rPr>
        <w:t>ניתנה</w:t>
      </w:r>
      <w:r w:rsidRPr="00A61CF7">
        <w:rPr>
          <w:rFonts w:cs="David"/>
          <w:b w:val="0"/>
          <w:bCs w:val="0"/>
          <w:szCs w:val="24"/>
          <w:u w:val="none"/>
          <w:rtl/>
        </w:rPr>
        <w:t xml:space="preserve"> </w:t>
      </w:r>
      <w:r w:rsidRPr="00A61CF7">
        <w:rPr>
          <w:rFonts w:cs="David" w:hint="eastAsia"/>
          <w:b w:val="0"/>
          <w:bCs w:val="0"/>
          <w:szCs w:val="24"/>
          <w:u w:val="none"/>
          <w:rtl/>
        </w:rPr>
        <w:t>הסכמת</w:t>
      </w:r>
      <w:r w:rsidRPr="00A61CF7">
        <w:rPr>
          <w:rFonts w:cs="David"/>
          <w:b w:val="0"/>
          <w:bCs w:val="0"/>
          <w:szCs w:val="24"/>
          <w:u w:val="none"/>
          <w:rtl/>
        </w:rPr>
        <w:t xml:space="preserve"> </w:t>
      </w:r>
      <w:r w:rsidRPr="00A61CF7">
        <w:rPr>
          <w:rFonts w:cs="David" w:hint="eastAsia"/>
          <w:b w:val="0"/>
          <w:bCs w:val="0"/>
          <w:szCs w:val="24"/>
          <w:u w:val="none"/>
          <w:rtl/>
        </w:rPr>
        <w:t>המזמין</w:t>
      </w:r>
      <w:r w:rsidRPr="00A61CF7">
        <w:rPr>
          <w:rFonts w:cs="David"/>
          <w:b w:val="0"/>
          <w:bCs w:val="0"/>
          <w:szCs w:val="24"/>
          <w:u w:val="none"/>
          <w:rtl/>
        </w:rPr>
        <w:t xml:space="preserve"> </w:t>
      </w:r>
      <w:r w:rsidRPr="00A61CF7">
        <w:rPr>
          <w:rFonts w:cs="David" w:hint="eastAsia"/>
          <w:b w:val="0"/>
          <w:bCs w:val="0"/>
          <w:szCs w:val="24"/>
          <w:u w:val="none"/>
          <w:rtl/>
        </w:rPr>
        <w:t>כאמור</w:t>
      </w:r>
      <w:r w:rsidRPr="00A61CF7">
        <w:rPr>
          <w:rFonts w:cs="David"/>
          <w:b w:val="0"/>
          <w:bCs w:val="0"/>
          <w:szCs w:val="24"/>
          <w:u w:val="none"/>
          <w:rtl/>
        </w:rPr>
        <w:t xml:space="preserve">, </w:t>
      </w:r>
      <w:r w:rsidRPr="00A61CF7">
        <w:rPr>
          <w:rFonts w:cs="David" w:hint="eastAsia"/>
          <w:b w:val="0"/>
          <w:bCs w:val="0"/>
          <w:szCs w:val="24"/>
          <w:u w:val="none"/>
          <w:rtl/>
        </w:rPr>
        <w:t>לא</w:t>
      </w:r>
      <w:r w:rsidRPr="00A61CF7">
        <w:rPr>
          <w:rFonts w:cs="David"/>
          <w:b w:val="0"/>
          <w:bCs w:val="0"/>
          <w:szCs w:val="24"/>
          <w:u w:val="none"/>
          <w:rtl/>
        </w:rPr>
        <w:t xml:space="preserve"> </w:t>
      </w:r>
      <w:r w:rsidRPr="00A61CF7">
        <w:rPr>
          <w:rFonts w:cs="David" w:hint="eastAsia"/>
          <w:b w:val="0"/>
          <w:bCs w:val="0"/>
          <w:szCs w:val="24"/>
          <w:u w:val="none"/>
          <w:rtl/>
        </w:rPr>
        <w:t>יהיה</w:t>
      </w:r>
      <w:r w:rsidRPr="00A61CF7">
        <w:rPr>
          <w:rFonts w:cs="David"/>
          <w:b w:val="0"/>
          <w:bCs w:val="0"/>
          <w:szCs w:val="24"/>
          <w:u w:val="none"/>
          <w:rtl/>
        </w:rPr>
        <w:t xml:space="preserve"> </w:t>
      </w:r>
      <w:r w:rsidRPr="00A61CF7">
        <w:rPr>
          <w:rFonts w:cs="David" w:hint="eastAsia"/>
          <w:b w:val="0"/>
          <w:bCs w:val="0"/>
          <w:szCs w:val="24"/>
          <w:u w:val="none"/>
          <w:rtl/>
        </w:rPr>
        <w:t>בכך</w:t>
      </w:r>
      <w:r w:rsidRPr="00A61CF7">
        <w:rPr>
          <w:rFonts w:cs="David"/>
          <w:b w:val="0"/>
          <w:bCs w:val="0"/>
          <w:szCs w:val="24"/>
          <w:u w:val="none"/>
          <w:rtl/>
        </w:rPr>
        <w:t xml:space="preserve"> </w:t>
      </w:r>
      <w:r w:rsidRPr="00A61CF7">
        <w:rPr>
          <w:rFonts w:cs="David" w:hint="eastAsia"/>
          <w:b w:val="0"/>
          <w:bCs w:val="0"/>
          <w:szCs w:val="24"/>
          <w:u w:val="none"/>
          <w:rtl/>
        </w:rPr>
        <w:t>כדי</w:t>
      </w:r>
      <w:r w:rsidRPr="00A61CF7">
        <w:rPr>
          <w:rFonts w:cs="David"/>
          <w:b w:val="0"/>
          <w:bCs w:val="0"/>
          <w:szCs w:val="24"/>
          <w:u w:val="none"/>
          <w:rtl/>
        </w:rPr>
        <w:t xml:space="preserve"> </w:t>
      </w:r>
      <w:r w:rsidRPr="00A61CF7">
        <w:rPr>
          <w:rFonts w:cs="David" w:hint="eastAsia"/>
          <w:b w:val="0"/>
          <w:bCs w:val="0"/>
          <w:szCs w:val="24"/>
          <w:u w:val="none"/>
          <w:rtl/>
        </w:rPr>
        <w:t>לשחרר</w:t>
      </w:r>
      <w:r w:rsidRPr="00A61CF7">
        <w:rPr>
          <w:rFonts w:cs="David"/>
          <w:b w:val="0"/>
          <w:bCs w:val="0"/>
          <w:szCs w:val="24"/>
          <w:u w:val="none"/>
          <w:rtl/>
        </w:rPr>
        <w:t xml:space="preserve"> </w:t>
      </w:r>
      <w:r w:rsidRPr="00A61CF7">
        <w:rPr>
          <w:rFonts w:cs="David" w:hint="eastAsia"/>
          <w:b w:val="0"/>
          <w:bCs w:val="0"/>
          <w:szCs w:val="24"/>
          <w:u w:val="none"/>
          <w:rtl/>
        </w:rPr>
        <w:t>את</w:t>
      </w:r>
      <w:r w:rsidRPr="00A61CF7">
        <w:rPr>
          <w:rFonts w:cs="David"/>
          <w:b w:val="0"/>
          <w:bCs w:val="0"/>
          <w:szCs w:val="24"/>
          <w:u w:val="none"/>
          <w:rtl/>
        </w:rPr>
        <w:t xml:space="preserve"> </w:t>
      </w:r>
      <w:r w:rsidRPr="00A61CF7">
        <w:rPr>
          <w:rFonts w:cs="David" w:hint="eastAsia"/>
          <w:b w:val="0"/>
          <w:bCs w:val="0"/>
          <w:szCs w:val="24"/>
          <w:u w:val="none"/>
          <w:rtl/>
        </w:rPr>
        <w:t>ה</w:t>
      </w:r>
      <w:r w:rsidR="00F16D99">
        <w:rPr>
          <w:rFonts w:cs="David" w:hint="eastAsia"/>
          <w:b w:val="0"/>
          <w:bCs w:val="0"/>
          <w:szCs w:val="24"/>
          <w:u w:val="none"/>
          <w:rtl/>
        </w:rPr>
        <w:t>ספק</w:t>
      </w:r>
      <w:r w:rsidRPr="00A61CF7">
        <w:rPr>
          <w:rFonts w:cs="David"/>
          <w:b w:val="0"/>
          <w:bCs w:val="0"/>
          <w:szCs w:val="24"/>
          <w:u w:val="none"/>
          <w:rtl/>
        </w:rPr>
        <w:t xml:space="preserve"> </w:t>
      </w:r>
      <w:r w:rsidRPr="00A61CF7">
        <w:rPr>
          <w:rFonts w:cs="David" w:hint="eastAsia"/>
          <w:b w:val="0"/>
          <w:bCs w:val="0"/>
          <w:szCs w:val="24"/>
          <w:u w:val="none"/>
          <w:rtl/>
        </w:rPr>
        <w:t>מהתחייבויותיו</w:t>
      </w:r>
      <w:r w:rsidRPr="00A61CF7">
        <w:rPr>
          <w:rFonts w:cs="David"/>
          <w:b w:val="0"/>
          <w:bCs w:val="0"/>
          <w:szCs w:val="24"/>
          <w:u w:val="none"/>
          <w:rtl/>
        </w:rPr>
        <w:t xml:space="preserve">, </w:t>
      </w:r>
      <w:r w:rsidRPr="00A61CF7">
        <w:rPr>
          <w:rFonts w:cs="David" w:hint="eastAsia"/>
          <w:b w:val="0"/>
          <w:bCs w:val="0"/>
          <w:szCs w:val="24"/>
          <w:u w:val="none"/>
          <w:rtl/>
        </w:rPr>
        <w:t>אחריותו</w:t>
      </w:r>
      <w:r w:rsidRPr="00A61CF7">
        <w:rPr>
          <w:rFonts w:cs="David"/>
          <w:b w:val="0"/>
          <w:bCs w:val="0"/>
          <w:szCs w:val="24"/>
          <w:u w:val="none"/>
          <w:rtl/>
        </w:rPr>
        <w:t xml:space="preserve"> </w:t>
      </w:r>
      <w:r w:rsidRPr="00A61CF7">
        <w:rPr>
          <w:rFonts w:cs="David" w:hint="eastAsia"/>
          <w:b w:val="0"/>
          <w:bCs w:val="0"/>
          <w:szCs w:val="24"/>
          <w:u w:val="none"/>
          <w:rtl/>
        </w:rPr>
        <w:t>או</w:t>
      </w:r>
      <w:r w:rsidRPr="00A61CF7">
        <w:rPr>
          <w:rFonts w:cs="David"/>
          <w:b w:val="0"/>
          <w:bCs w:val="0"/>
          <w:szCs w:val="24"/>
          <w:u w:val="none"/>
          <w:rtl/>
        </w:rPr>
        <w:t xml:space="preserve"> </w:t>
      </w:r>
      <w:r w:rsidRPr="00A61CF7">
        <w:rPr>
          <w:rFonts w:cs="David" w:hint="eastAsia"/>
          <w:b w:val="0"/>
          <w:bCs w:val="0"/>
          <w:szCs w:val="24"/>
          <w:u w:val="none"/>
          <w:rtl/>
        </w:rPr>
        <w:t>חובה</w:t>
      </w:r>
      <w:r w:rsidRPr="00A61CF7">
        <w:rPr>
          <w:rFonts w:cs="David"/>
          <w:b w:val="0"/>
          <w:bCs w:val="0"/>
          <w:szCs w:val="24"/>
          <w:u w:val="none"/>
          <w:rtl/>
        </w:rPr>
        <w:t xml:space="preserve"> </w:t>
      </w:r>
      <w:r w:rsidRPr="00A61CF7">
        <w:rPr>
          <w:rFonts w:cs="David" w:hint="eastAsia"/>
          <w:b w:val="0"/>
          <w:bCs w:val="0"/>
          <w:szCs w:val="24"/>
          <w:u w:val="none"/>
          <w:rtl/>
        </w:rPr>
        <w:t>כלשהי</w:t>
      </w:r>
      <w:r w:rsidRPr="00A61CF7">
        <w:rPr>
          <w:rFonts w:cs="David"/>
          <w:b w:val="0"/>
          <w:bCs w:val="0"/>
          <w:szCs w:val="24"/>
          <w:u w:val="none"/>
          <w:rtl/>
        </w:rPr>
        <w:t xml:space="preserve"> </w:t>
      </w:r>
      <w:r w:rsidRPr="00A61CF7">
        <w:rPr>
          <w:rFonts w:cs="David" w:hint="eastAsia"/>
          <w:b w:val="0"/>
          <w:bCs w:val="0"/>
          <w:szCs w:val="24"/>
          <w:u w:val="none"/>
          <w:rtl/>
        </w:rPr>
        <w:t>על</w:t>
      </w:r>
      <w:r w:rsidRPr="00A61CF7">
        <w:rPr>
          <w:rFonts w:cs="David"/>
          <w:b w:val="0"/>
          <w:bCs w:val="0"/>
          <w:szCs w:val="24"/>
          <w:u w:val="none"/>
          <w:rtl/>
        </w:rPr>
        <w:t xml:space="preserve"> </w:t>
      </w:r>
      <w:r w:rsidRPr="00A61CF7">
        <w:rPr>
          <w:rFonts w:cs="David" w:hint="eastAsia"/>
          <w:b w:val="0"/>
          <w:bCs w:val="0"/>
          <w:szCs w:val="24"/>
          <w:u w:val="none"/>
          <w:rtl/>
        </w:rPr>
        <w:t>פי</w:t>
      </w:r>
      <w:r w:rsidRPr="00A61CF7">
        <w:rPr>
          <w:rFonts w:cs="David"/>
          <w:b w:val="0"/>
          <w:bCs w:val="0"/>
          <w:szCs w:val="24"/>
          <w:u w:val="none"/>
          <w:rtl/>
        </w:rPr>
        <w:t xml:space="preserve"> </w:t>
      </w:r>
      <w:r w:rsidRPr="00A61CF7">
        <w:rPr>
          <w:rFonts w:cs="David" w:hint="eastAsia"/>
          <w:b w:val="0"/>
          <w:bCs w:val="0"/>
          <w:szCs w:val="24"/>
          <w:u w:val="none"/>
          <w:rtl/>
        </w:rPr>
        <w:t>דין</w:t>
      </w:r>
      <w:r w:rsidRPr="00A61CF7">
        <w:rPr>
          <w:rFonts w:cs="David"/>
          <w:b w:val="0"/>
          <w:bCs w:val="0"/>
          <w:szCs w:val="24"/>
          <w:u w:val="none"/>
          <w:rtl/>
        </w:rPr>
        <w:t xml:space="preserve"> </w:t>
      </w:r>
      <w:r w:rsidRPr="00A61CF7">
        <w:rPr>
          <w:rFonts w:cs="David" w:hint="eastAsia"/>
          <w:b w:val="0"/>
          <w:bCs w:val="0"/>
          <w:szCs w:val="24"/>
          <w:u w:val="none"/>
          <w:rtl/>
        </w:rPr>
        <w:t>והסכם</w:t>
      </w:r>
      <w:r w:rsidRPr="00A61CF7">
        <w:rPr>
          <w:rFonts w:cs="David"/>
          <w:b w:val="0"/>
          <w:bCs w:val="0"/>
          <w:szCs w:val="24"/>
          <w:u w:val="none"/>
          <w:rtl/>
        </w:rPr>
        <w:t>.</w:t>
      </w:r>
    </w:p>
    <w:p w14:paraId="473EB634" w14:textId="77777777" w:rsidR="003375E8"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sidRPr="00A61CF7">
        <w:rPr>
          <w:rFonts w:cs="David" w:hint="eastAsia"/>
          <w:b w:val="0"/>
          <w:bCs w:val="0"/>
          <w:szCs w:val="24"/>
          <w:u w:val="none"/>
          <w:rtl/>
        </w:rPr>
        <w:t>במידה</w:t>
      </w:r>
      <w:r w:rsidRPr="00A61CF7">
        <w:rPr>
          <w:rFonts w:cs="David"/>
          <w:b w:val="0"/>
          <w:bCs w:val="0"/>
          <w:szCs w:val="24"/>
          <w:u w:val="none"/>
          <w:rtl/>
        </w:rPr>
        <w:t xml:space="preserve"> </w:t>
      </w:r>
      <w:r w:rsidRPr="00A61CF7">
        <w:rPr>
          <w:rFonts w:cs="David" w:hint="eastAsia"/>
          <w:b w:val="0"/>
          <w:bCs w:val="0"/>
          <w:szCs w:val="24"/>
          <w:u w:val="none"/>
          <w:rtl/>
        </w:rPr>
        <w:t>וה</w:t>
      </w:r>
      <w:r w:rsidR="00F16D99">
        <w:rPr>
          <w:rFonts w:cs="David" w:hint="eastAsia"/>
          <w:b w:val="0"/>
          <w:bCs w:val="0"/>
          <w:szCs w:val="24"/>
          <w:u w:val="none"/>
          <w:rtl/>
        </w:rPr>
        <w:t>ספק</w:t>
      </w:r>
      <w:r w:rsidRPr="00A61CF7">
        <w:rPr>
          <w:rFonts w:cs="David"/>
          <w:b w:val="0"/>
          <w:bCs w:val="0"/>
          <w:szCs w:val="24"/>
          <w:u w:val="none"/>
          <w:rtl/>
        </w:rPr>
        <w:t xml:space="preserve"> </w:t>
      </w:r>
      <w:r w:rsidRPr="00A61CF7">
        <w:rPr>
          <w:rFonts w:cs="David" w:hint="eastAsia"/>
          <w:b w:val="0"/>
          <w:bCs w:val="0"/>
          <w:szCs w:val="24"/>
          <w:u w:val="none"/>
          <w:rtl/>
        </w:rPr>
        <w:t>הינו</w:t>
      </w:r>
      <w:r w:rsidRPr="00A61CF7">
        <w:rPr>
          <w:rFonts w:cs="David"/>
          <w:b w:val="0"/>
          <w:bCs w:val="0"/>
          <w:szCs w:val="24"/>
          <w:u w:val="none"/>
          <w:rtl/>
        </w:rPr>
        <w:t xml:space="preserve"> </w:t>
      </w:r>
      <w:r w:rsidRPr="00A61CF7">
        <w:rPr>
          <w:rFonts w:cs="David" w:hint="eastAsia"/>
          <w:b w:val="0"/>
          <w:bCs w:val="0"/>
          <w:szCs w:val="24"/>
          <w:u w:val="none"/>
          <w:rtl/>
        </w:rPr>
        <w:t>תאגיד</w:t>
      </w:r>
      <w:r w:rsidRPr="00A61CF7">
        <w:rPr>
          <w:rFonts w:cs="David"/>
          <w:b w:val="0"/>
          <w:bCs w:val="0"/>
          <w:szCs w:val="24"/>
          <w:u w:val="none"/>
          <w:rtl/>
        </w:rPr>
        <w:t xml:space="preserve">, </w:t>
      </w:r>
      <w:r w:rsidRPr="00A61CF7">
        <w:rPr>
          <w:rFonts w:cs="David" w:hint="eastAsia"/>
          <w:b w:val="0"/>
          <w:bCs w:val="0"/>
          <w:szCs w:val="24"/>
          <w:u w:val="none"/>
          <w:rtl/>
        </w:rPr>
        <w:t>הרי</w:t>
      </w:r>
      <w:r w:rsidRPr="00A61CF7">
        <w:rPr>
          <w:rFonts w:cs="David"/>
          <w:b w:val="0"/>
          <w:bCs w:val="0"/>
          <w:szCs w:val="24"/>
          <w:u w:val="none"/>
          <w:rtl/>
        </w:rPr>
        <w:t xml:space="preserve"> </w:t>
      </w:r>
      <w:r w:rsidRPr="00A61CF7">
        <w:rPr>
          <w:rFonts w:cs="David" w:hint="eastAsia"/>
          <w:b w:val="0"/>
          <w:bCs w:val="0"/>
          <w:szCs w:val="24"/>
          <w:u w:val="none"/>
          <w:rtl/>
        </w:rPr>
        <w:t>שהעברת</w:t>
      </w:r>
      <w:r w:rsidRPr="00A61CF7">
        <w:rPr>
          <w:rFonts w:cs="David"/>
          <w:b w:val="0"/>
          <w:bCs w:val="0"/>
          <w:szCs w:val="24"/>
          <w:u w:val="none"/>
          <w:rtl/>
        </w:rPr>
        <w:t xml:space="preserve"> </w:t>
      </w:r>
      <w:r w:rsidRPr="00A61CF7">
        <w:rPr>
          <w:rFonts w:cs="David" w:hint="eastAsia"/>
          <w:b w:val="0"/>
          <w:bCs w:val="0"/>
          <w:szCs w:val="24"/>
          <w:u w:val="none"/>
          <w:rtl/>
        </w:rPr>
        <w:t>השליטה</w:t>
      </w:r>
      <w:r w:rsidRPr="00A61CF7">
        <w:rPr>
          <w:rFonts w:cs="David"/>
          <w:b w:val="0"/>
          <w:bCs w:val="0"/>
          <w:szCs w:val="24"/>
          <w:u w:val="none"/>
          <w:rtl/>
        </w:rPr>
        <w:t xml:space="preserve"> </w:t>
      </w:r>
      <w:r w:rsidRPr="00A61CF7">
        <w:rPr>
          <w:rFonts w:cs="David" w:hint="eastAsia"/>
          <w:b w:val="0"/>
          <w:bCs w:val="0"/>
          <w:szCs w:val="24"/>
          <w:u w:val="none"/>
          <w:rtl/>
        </w:rPr>
        <w:t>בתאגיד</w:t>
      </w:r>
      <w:r w:rsidRPr="00A61CF7">
        <w:rPr>
          <w:rFonts w:cs="David"/>
          <w:b w:val="0"/>
          <w:bCs w:val="0"/>
          <w:szCs w:val="24"/>
          <w:u w:val="none"/>
          <w:rtl/>
        </w:rPr>
        <w:t xml:space="preserve"> </w:t>
      </w:r>
      <w:r w:rsidRPr="00A61CF7">
        <w:rPr>
          <w:rFonts w:cs="David" w:hint="eastAsia"/>
          <w:b w:val="0"/>
          <w:bCs w:val="0"/>
          <w:szCs w:val="24"/>
          <w:u w:val="none"/>
          <w:rtl/>
        </w:rPr>
        <w:t>תהווה</w:t>
      </w:r>
      <w:r w:rsidRPr="00A61CF7">
        <w:rPr>
          <w:rFonts w:cs="David"/>
          <w:b w:val="0"/>
          <w:bCs w:val="0"/>
          <w:szCs w:val="24"/>
          <w:u w:val="none"/>
          <w:rtl/>
        </w:rPr>
        <w:t xml:space="preserve"> </w:t>
      </w:r>
      <w:r w:rsidRPr="00A61CF7">
        <w:rPr>
          <w:rFonts w:cs="David" w:hint="eastAsia"/>
          <w:b w:val="0"/>
          <w:bCs w:val="0"/>
          <w:szCs w:val="24"/>
          <w:u w:val="none"/>
          <w:rtl/>
        </w:rPr>
        <w:t>העברה</w:t>
      </w:r>
      <w:r w:rsidRPr="00A61CF7">
        <w:rPr>
          <w:rFonts w:cs="David"/>
          <w:b w:val="0"/>
          <w:bCs w:val="0"/>
          <w:szCs w:val="24"/>
          <w:u w:val="none"/>
          <w:rtl/>
        </w:rPr>
        <w:t xml:space="preserve"> </w:t>
      </w:r>
      <w:r w:rsidRPr="00A61CF7">
        <w:rPr>
          <w:rFonts w:cs="David" w:hint="eastAsia"/>
          <w:b w:val="0"/>
          <w:bCs w:val="0"/>
          <w:szCs w:val="24"/>
          <w:u w:val="none"/>
          <w:rtl/>
        </w:rPr>
        <w:t>אסורה</w:t>
      </w:r>
      <w:r w:rsidRPr="00A61CF7">
        <w:rPr>
          <w:rFonts w:cs="David"/>
          <w:b w:val="0"/>
          <w:bCs w:val="0"/>
          <w:szCs w:val="24"/>
          <w:u w:val="none"/>
          <w:rtl/>
        </w:rPr>
        <w:t xml:space="preserve"> </w:t>
      </w:r>
      <w:r w:rsidRPr="00A61CF7">
        <w:rPr>
          <w:rFonts w:cs="David" w:hint="eastAsia"/>
          <w:b w:val="0"/>
          <w:bCs w:val="0"/>
          <w:szCs w:val="24"/>
          <w:u w:val="none"/>
          <w:rtl/>
        </w:rPr>
        <w:t>של</w:t>
      </w:r>
      <w:r w:rsidRPr="00A61CF7">
        <w:rPr>
          <w:rFonts w:cs="David"/>
          <w:b w:val="0"/>
          <w:bCs w:val="0"/>
          <w:szCs w:val="24"/>
          <w:u w:val="none"/>
          <w:rtl/>
        </w:rPr>
        <w:t xml:space="preserve"> </w:t>
      </w:r>
      <w:r w:rsidRPr="00A61CF7">
        <w:rPr>
          <w:rFonts w:cs="David" w:hint="eastAsia"/>
          <w:b w:val="0"/>
          <w:bCs w:val="0"/>
          <w:szCs w:val="24"/>
          <w:u w:val="none"/>
          <w:rtl/>
        </w:rPr>
        <w:t>ביצוע</w:t>
      </w:r>
      <w:r w:rsidRPr="00A61CF7">
        <w:rPr>
          <w:rFonts w:cs="David"/>
          <w:b w:val="0"/>
          <w:bCs w:val="0"/>
          <w:szCs w:val="24"/>
          <w:u w:val="none"/>
          <w:rtl/>
        </w:rPr>
        <w:t xml:space="preserve"> </w:t>
      </w:r>
      <w:r w:rsidRPr="00A61CF7">
        <w:rPr>
          <w:rFonts w:cs="David" w:hint="eastAsia"/>
          <w:b w:val="0"/>
          <w:bCs w:val="0"/>
          <w:szCs w:val="24"/>
          <w:u w:val="none"/>
          <w:rtl/>
        </w:rPr>
        <w:t>ההסכם</w:t>
      </w:r>
      <w:r w:rsidRPr="00A61CF7">
        <w:rPr>
          <w:rFonts w:cs="David"/>
          <w:b w:val="0"/>
          <w:bCs w:val="0"/>
          <w:szCs w:val="24"/>
          <w:u w:val="none"/>
          <w:rtl/>
        </w:rPr>
        <w:t xml:space="preserve">. </w:t>
      </w:r>
      <w:r w:rsidRPr="00A61CF7">
        <w:rPr>
          <w:rFonts w:cs="David" w:hint="eastAsia"/>
          <w:b w:val="0"/>
          <w:bCs w:val="0"/>
          <w:szCs w:val="24"/>
          <w:u w:val="none"/>
          <w:rtl/>
        </w:rPr>
        <w:t>העברת</w:t>
      </w:r>
      <w:r w:rsidRPr="00A61CF7">
        <w:rPr>
          <w:rFonts w:cs="David"/>
          <w:b w:val="0"/>
          <w:bCs w:val="0"/>
          <w:szCs w:val="24"/>
          <w:u w:val="none"/>
          <w:rtl/>
        </w:rPr>
        <w:t xml:space="preserve"> </w:t>
      </w:r>
      <w:r w:rsidRPr="00A61CF7">
        <w:rPr>
          <w:rFonts w:cs="David" w:hint="eastAsia"/>
          <w:b w:val="0"/>
          <w:bCs w:val="0"/>
          <w:szCs w:val="24"/>
          <w:u w:val="none"/>
          <w:rtl/>
        </w:rPr>
        <w:t>השליטה</w:t>
      </w:r>
      <w:r w:rsidRPr="00A61CF7">
        <w:rPr>
          <w:rFonts w:cs="David"/>
          <w:b w:val="0"/>
          <w:bCs w:val="0"/>
          <w:szCs w:val="24"/>
          <w:u w:val="none"/>
          <w:rtl/>
        </w:rPr>
        <w:t xml:space="preserve"> </w:t>
      </w:r>
      <w:r w:rsidRPr="00A61CF7">
        <w:rPr>
          <w:rFonts w:cs="David" w:hint="eastAsia"/>
          <w:b w:val="0"/>
          <w:bCs w:val="0"/>
          <w:szCs w:val="24"/>
          <w:u w:val="none"/>
          <w:rtl/>
        </w:rPr>
        <w:t>לצורך</w:t>
      </w:r>
      <w:r w:rsidRPr="00A61CF7">
        <w:rPr>
          <w:rFonts w:cs="David"/>
          <w:b w:val="0"/>
          <w:bCs w:val="0"/>
          <w:szCs w:val="24"/>
          <w:u w:val="none"/>
          <w:rtl/>
        </w:rPr>
        <w:t xml:space="preserve"> </w:t>
      </w:r>
      <w:r w:rsidRPr="00A61CF7">
        <w:rPr>
          <w:rFonts w:cs="David" w:hint="eastAsia"/>
          <w:b w:val="0"/>
          <w:bCs w:val="0"/>
          <w:szCs w:val="24"/>
          <w:u w:val="none"/>
          <w:rtl/>
        </w:rPr>
        <w:t>סעיף</w:t>
      </w:r>
      <w:r w:rsidRPr="00A61CF7">
        <w:rPr>
          <w:rFonts w:cs="David"/>
          <w:b w:val="0"/>
          <w:bCs w:val="0"/>
          <w:szCs w:val="24"/>
          <w:u w:val="none"/>
          <w:rtl/>
        </w:rPr>
        <w:t xml:space="preserve"> </w:t>
      </w:r>
      <w:r w:rsidRPr="00A61CF7">
        <w:rPr>
          <w:rFonts w:cs="David" w:hint="eastAsia"/>
          <w:b w:val="0"/>
          <w:bCs w:val="0"/>
          <w:szCs w:val="24"/>
          <w:u w:val="none"/>
          <w:rtl/>
        </w:rPr>
        <w:t>זה</w:t>
      </w:r>
      <w:r w:rsidRPr="00A61CF7">
        <w:rPr>
          <w:rFonts w:cs="David"/>
          <w:b w:val="0"/>
          <w:bCs w:val="0"/>
          <w:szCs w:val="24"/>
          <w:u w:val="none"/>
          <w:rtl/>
        </w:rPr>
        <w:t xml:space="preserve"> </w:t>
      </w:r>
      <w:r w:rsidRPr="00A61CF7">
        <w:rPr>
          <w:rFonts w:cs="David" w:hint="eastAsia"/>
          <w:b w:val="0"/>
          <w:bCs w:val="0"/>
          <w:szCs w:val="24"/>
          <w:u w:val="none"/>
          <w:rtl/>
        </w:rPr>
        <w:t>תיחשב</w:t>
      </w:r>
      <w:r w:rsidRPr="00A61CF7">
        <w:rPr>
          <w:rFonts w:cs="David"/>
          <w:b w:val="0"/>
          <w:bCs w:val="0"/>
          <w:szCs w:val="24"/>
          <w:u w:val="none"/>
          <w:rtl/>
        </w:rPr>
        <w:t xml:space="preserve"> </w:t>
      </w:r>
      <w:r w:rsidRPr="00A61CF7">
        <w:rPr>
          <w:rFonts w:cs="David" w:hint="eastAsia"/>
          <w:b w:val="0"/>
          <w:bCs w:val="0"/>
          <w:szCs w:val="24"/>
          <w:u w:val="none"/>
          <w:rtl/>
        </w:rPr>
        <w:t>העברת</w:t>
      </w:r>
      <w:r w:rsidRPr="00A61CF7">
        <w:rPr>
          <w:rFonts w:cs="David"/>
          <w:b w:val="0"/>
          <w:bCs w:val="0"/>
          <w:szCs w:val="24"/>
          <w:u w:val="none"/>
          <w:rtl/>
        </w:rPr>
        <w:t xml:space="preserve"> </w:t>
      </w:r>
      <w:r w:rsidRPr="00A61CF7">
        <w:rPr>
          <w:rFonts w:cs="David" w:hint="eastAsia"/>
          <w:b w:val="0"/>
          <w:bCs w:val="0"/>
          <w:szCs w:val="24"/>
          <w:u w:val="none"/>
          <w:rtl/>
        </w:rPr>
        <w:t>מניות</w:t>
      </w:r>
      <w:r w:rsidRPr="00A61CF7">
        <w:rPr>
          <w:rFonts w:cs="David"/>
          <w:b w:val="0"/>
          <w:bCs w:val="0"/>
          <w:szCs w:val="24"/>
          <w:u w:val="none"/>
          <w:rtl/>
        </w:rPr>
        <w:t xml:space="preserve"> </w:t>
      </w:r>
      <w:r w:rsidRPr="00A61CF7">
        <w:rPr>
          <w:rFonts w:cs="David" w:hint="eastAsia"/>
          <w:b w:val="0"/>
          <w:bCs w:val="0"/>
          <w:szCs w:val="24"/>
          <w:u w:val="none"/>
          <w:rtl/>
        </w:rPr>
        <w:t>מונפקות</w:t>
      </w:r>
      <w:r w:rsidRPr="00A61CF7">
        <w:rPr>
          <w:rFonts w:cs="David"/>
          <w:b w:val="0"/>
          <w:bCs w:val="0"/>
          <w:szCs w:val="24"/>
          <w:u w:val="none"/>
          <w:rtl/>
        </w:rPr>
        <w:t xml:space="preserve"> </w:t>
      </w:r>
      <w:r w:rsidRPr="00A61CF7">
        <w:rPr>
          <w:rFonts w:cs="David" w:hint="eastAsia"/>
          <w:b w:val="0"/>
          <w:bCs w:val="0"/>
          <w:szCs w:val="24"/>
          <w:u w:val="none"/>
          <w:rtl/>
        </w:rPr>
        <w:t>או</w:t>
      </w:r>
      <w:r w:rsidRPr="00A61CF7">
        <w:rPr>
          <w:rFonts w:cs="David"/>
          <w:b w:val="0"/>
          <w:bCs w:val="0"/>
          <w:szCs w:val="24"/>
          <w:u w:val="none"/>
          <w:rtl/>
        </w:rPr>
        <w:t xml:space="preserve"> </w:t>
      </w:r>
      <w:r w:rsidRPr="00A61CF7">
        <w:rPr>
          <w:rFonts w:cs="David" w:hint="eastAsia"/>
          <w:b w:val="0"/>
          <w:bCs w:val="0"/>
          <w:szCs w:val="24"/>
          <w:u w:val="none"/>
          <w:rtl/>
        </w:rPr>
        <w:t>הקצאת</w:t>
      </w:r>
      <w:r w:rsidRPr="00A61CF7">
        <w:rPr>
          <w:rFonts w:cs="David"/>
          <w:b w:val="0"/>
          <w:bCs w:val="0"/>
          <w:szCs w:val="24"/>
          <w:u w:val="none"/>
          <w:rtl/>
        </w:rPr>
        <w:t xml:space="preserve"> </w:t>
      </w:r>
      <w:r w:rsidRPr="00A61CF7">
        <w:rPr>
          <w:rFonts w:cs="David" w:hint="eastAsia"/>
          <w:b w:val="0"/>
          <w:bCs w:val="0"/>
          <w:szCs w:val="24"/>
          <w:u w:val="none"/>
          <w:rtl/>
        </w:rPr>
        <w:t>מניות</w:t>
      </w:r>
      <w:r w:rsidRPr="00A61CF7">
        <w:rPr>
          <w:rFonts w:cs="David"/>
          <w:b w:val="0"/>
          <w:bCs w:val="0"/>
          <w:szCs w:val="24"/>
          <w:u w:val="none"/>
          <w:rtl/>
        </w:rPr>
        <w:t xml:space="preserve"> </w:t>
      </w:r>
      <w:r w:rsidRPr="00A61CF7">
        <w:rPr>
          <w:rFonts w:cs="David" w:hint="eastAsia"/>
          <w:b w:val="0"/>
          <w:bCs w:val="0"/>
          <w:szCs w:val="24"/>
          <w:u w:val="none"/>
          <w:rtl/>
        </w:rPr>
        <w:t>רשומות</w:t>
      </w:r>
      <w:r w:rsidRPr="00A61CF7">
        <w:rPr>
          <w:rFonts w:cs="David"/>
          <w:b w:val="0"/>
          <w:bCs w:val="0"/>
          <w:szCs w:val="24"/>
          <w:u w:val="none"/>
          <w:rtl/>
        </w:rPr>
        <w:t xml:space="preserve">, </w:t>
      </w:r>
      <w:r w:rsidRPr="00A61CF7">
        <w:rPr>
          <w:rFonts w:cs="David" w:hint="eastAsia"/>
          <w:b w:val="0"/>
          <w:bCs w:val="0"/>
          <w:szCs w:val="24"/>
          <w:u w:val="none"/>
          <w:rtl/>
        </w:rPr>
        <w:t>אשר</w:t>
      </w:r>
      <w:r w:rsidRPr="00A61CF7">
        <w:rPr>
          <w:rFonts w:cs="David"/>
          <w:b w:val="0"/>
          <w:bCs w:val="0"/>
          <w:szCs w:val="24"/>
          <w:u w:val="none"/>
          <w:rtl/>
        </w:rPr>
        <w:t xml:space="preserve"> </w:t>
      </w:r>
      <w:r w:rsidRPr="00A61CF7">
        <w:rPr>
          <w:rFonts w:cs="David" w:hint="eastAsia"/>
          <w:b w:val="0"/>
          <w:bCs w:val="0"/>
          <w:szCs w:val="24"/>
          <w:u w:val="none"/>
          <w:rtl/>
        </w:rPr>
        <w:t>כתוצאה</w:t>
      </w:r>
      <w:r w:rsidRPr="00A61CF7">
        <w:rPr>
          <w:rFonts w:cs="David"/>
          <w:b w:val="0"/>
          <w:bCs w:val="0"/>
          <w:szCs w:val="24"/>
          <w:u w:val="none"/>
          <w:rtl/>
        </w:rPr>
        <w:t xml:space="preserve"> </w:t>
      </w:r>
      <w:r w:rsidRPr="00A61CF7">
        <w:rPr>
          <w:rFonts w:cs="David" w:hint="eastAsia"/>
          <w:b w:val="0"/>
          <w:bCs w:val="0"/>
          <w:szCs w:val="24"/>
          <w:u w:val="none"/>
          <w:rtl/>
        </w:rPr>
        <w:t>מכך</w:t>
      </w:r>
      <w:r w:rsidRPr="00A61CF7">
        <w:rPr>
          <w:rFonts w:cs="David"/>
          <w:b w:val="0"/>
          <w:bCs w:val="0"/>
          <w:szCs w:val="24"/>
          <w:u w:val="none"/>
          <w:rtl/>
        </w:rPr>
        <w:t xml:space="preserve"> </w:t>
      </w:r>
      <w:r w:rsidRPr="00A61CF7">
        <w:rPr>
          <w:rFonts w:cs="David" w:hint="eastAsia"/>
          <w:b w:val="0"/>
          <w:bCs w:val="0"/>
          <w:szCs w:val="24"/>
          <w:u w:val="none"/>
          <w:rtl/>
        </w:rPr>
        <w:t>השליטה</w:t>
      </w:r>
      <w:r w:rsidRPr="00A61CF7">
        <w:rPr>
          <w:rFonts w:cs="David"/>
          <w:b w:val="0"/>
          <w:bCs w:val="0"/>
          <w:szCs w:val="24"/>
          <w:u w:val="none"/>
          <w:rtl/>
        </w:rPr>
        <w:t xml:space="preserve"> </w:t>
      </w:r>
      <w:r w:rsidRPr="00A61CF7">
        <w:rPr>
          <w:rFonts w:cs="David" w:hint="eastAsia"/>
          <w:b w:val="0"/>
          <w:bCs w:val="0"/>
          <w:szCs w:val="24"/>
          <w:u w:val="none"/>
          <w:rtl/>
        </w:rPr>
        <w:t>ב</w:t>
      </w:r>
      <w:r w:rsidRPr="00A61CF7">
        <w:rPr>
          <w:rFonts w:cs="David"/>
          <w:b w:val="0"/>
          <w:bCs w:val="0"/>
          <w:szCs w:val="24"/>
          <w:u w:val="none"/>
          <w:rtl/>
        </w:rPr>
        <w:t xml:space="preserve">- 50% </w:t>
      </w:r>
      <w:r w:rsidRPr="00A61CF7">
        <w:rPr>
          <w:rFonts w:cs="David" w:hint="eastAsia"/>
          <w:b w:val="0"/>
          <w:bCs w:val="0"/>
          <w:szCs w:val="24"/>
          <w:u w:val="none"/>
          <w:rtl/>
        </w:rPr>
        <w:t>או</w:t>
      </w:r>
      <w:r w:rsidRPr="00A61CF7">
        <w:rPr>
          <w:rFonts w:cs="David"/>
          <w:b w:val="0"/>
          <w:bCs w:val="0"/>
          <w:szCs w:val="24"/>
          <w:u w:val="none"/>
          <w:rtl/>
        </w:rPr>
        <w:t xml:space="preserve"> </w:t>
      </w:r>
      <w:r w:rsidRPr="00A61CF7">
        <w:rPr>
          <w:rFonts w:cs="David" w:hint="eastAsia"/>
          <w:b w:val="0"/>
          <w:bCs w:val="0"/>
          <w:szCs w:val="24"/>
          <w:u w:val="none"/>
          <w:rtl/>
        </w:rPr>
        <w:t>יותר</w:t>
      </w:r>
      <w:r w:rsidRPr="00A61CF7">
        <w:rPr>
          <w:rFonts w:cs="David"/>
          <w:b w:val="0"/>
          <w:bCs w:val="0"/>
          <w:szCs w:val="24"/>
          <w:u w:val="none"/>
          <w:rtl/>
        </w:rPr>
        <w:t xml:space="preserve"> </w:t>
      </w:r>
      <w:r w:rsidRPr="00A61CF7">
        <w:rPr>
          <w:rFonts w:cs="David" w:hint="eastAsia"/>
          <w:b w:val="0"/>
          <w:bCs w:val="0"/>
          <w:szCs w:val="24"/>
          <w:u w:val="none"/>
          <w:rtl/>
        </w:rPr>
        <w:t>מהון</w:t>
      </w:r>
      <w:r w:rsidRPr="00A61CF7">
        <w:rPr>
          <w:rFonts w:cs="David"/>
          <w:b w:val="0"/>
          <w:bCs w:val="0"/>
          <w:szCs w:val="24"/>
          <w:u w:val="none"/>
          <w:rtl/>
        </w:rPr>
        <w:t xml:space="preserve"> </w:t>
      </w:r>
      <w:r w:rsidRPr="00A61CF7">
        <w:rPr>
          <w:rFonts w:cs="David" w:hint="eastAsia"/>
          <w:b w:val="0"/>
          <w:bCs w:val="0"/>
          <w:szCs w:val="24"/>
          <w:u w:val="none"/>
          <w:rtl/>
        </w:rPr>
        <w:t>המניות</w:t>
      </w:r>
      <w:r w:rsidRPr="00A61CF7">
        <w:rPr>
          <w:rFonts w:cs="David"/>
          <w:b w:val="0"/>
          <w:bCs w:val="0"/>
          <w:szCs w:val="24"/>
          <w:u w:val="none"/>
          <w:rtl/>
        </w:rPr>
        <w:t xml:space="preserve"> </w:t>
      </w:r>
      <w:r w:rsidRPr="00A61CF7">
        <w:rPr>
          <w:rFonts w:cs="David" w:hint="eastAsia"/>
          <w:b w:val="0"/>
          <w:bCs w:val="0"/>
          <w:szCs w:val="24"/>
          <w:u w:val="none"/>
          <w:rtl/>
        </w:rPr>
        <w:t>המונפק</w:t>
      </w:r>
      <w:r w:rsidRPr="00A61CF7">
        <w:rPr>
          <w:rFonts w:cs="David"/>
          <w:b w:val="0"/>
          <w:bCs w:val="0"/>
          <w:szCs w:val="24"/>
          <w:u w:val="none"/>
          <w:rtl/>
        </w:rPr>
        <w:t xml:space="preserve"> </w:t>
      </w:r>
      <w:r w:rsidRPr="00A61CF7">
        <w:rPr>
          <w:rFonts w:cs="David" w:hint="eastAsia"/>
          <w:b w:val="0"/>
          <w:bCs w:val="0"/>
          <w:szCs w:val="24"/>
          <w:u w:val="none"/>
          <w:rtl/>
        </w:rPr>
        <w:t>של</w:t>
      </w:r>
      <w:r w:rsidRPr="00A61CF7">
        <w:rPr>
          <w:rFonts w:cs="David"/>
          <w:b w:val="0"/>
          <w:bCs w:val="0"/>
          <w:szCs w:val="24"/>
          <w:u w:val="none"/>
          <w:rtl/>
        </w:rPr>
        <w:t xml:space="preserve"> </w:t>
      </w:r>
      <w:r w:rsidRPr="00A61CF7">
        <w:rPr>
          <w:rFonts w:cs="David" w:hint="eastAsia"/>
          <w:b w:val="0"/>
          <w:bCs w:val="0"/>
          <w:szCs w:val="24"/>
          <w:u w:val="none"/>
          <w:rtl/>
        </w:rPr>
        <w:t>התאגיד</w:t>
      </w:r>
      <w:r w:rsidRPr="00A61CF7">
        <w:rPr>
          <w:rFonts w:cs="David"/>
          <w:b w:val="0"/>
          <w:bCs w:val="0"/>
          <w:szCs w:val="24"/>
          <w:u w:val="none"/>
          <w:rtl/>
        </w:rPr>
        <w:t xml:space="preserve"> </w:t>
      </w:r>
      <w:r w:rsidRPr="00A61CF7">
        <w:rPr>
          <w:rFonts w:cs="David" w:hint="eastAsia"/>
          <w:b w:val="0"/>
          <w:bCs w:val="0"/>
          <w:szCs w:val="24"/>
          <w:u w:val="none"/>
          <w:rtl/>
        </w:rPr>
        <w:t>ו</w:t>
      </w:r>
      <w:r w:rsidRPr="00A61CF7">
        <w:rPr>
          <w:rFonts w:cs="David"/>
          <w:b w:val="0"/>
          <w:bCs w:val="0"/>
          <w:szCs w:val="24"/>
          <w:u w:val="none"/>
          <w:rtl/>
        </w:rPr>
        <w:t xml:space="preserve">/או </w:t>
      </w:r>
      <w:r w:rsidRPr="00A61CF7">
        <w:rPr>
          <w:rFonts w:cs="David" w:hint="eastAsia"/>
          <w:b w:val="0"/>
          <w:bCs w:val="0"/>
          <w:szCs w:val="24"/>
          <w:u w:val="none"/>
          <w:rtl/>
        </w:rPr>
        <w:t>הזכות</w:t>
      </w:r>
      <w:r w:rsidRPr="00A61CF7">
        <w:rPr>
          <w:rFonts w:cs="David"/>
          <w:b w:val="0"/>
          <w:bCs w:val="0"/>
          <w:szCs w:val="24"/>
          <w:u w:val="none"/>
          <w:rtl/>
        </w:rPr>
        <w:t xml:space="preserve"> </w:t>
      </w:r>
      <w:r w:rsidRPr="00A61CF7">
        <w:rPr>
          <w:rFonts w:cs="David" w:hint="eastAsia"/>
          <w:b w:val="0"/>
          <w:bCs w:val="0"/>
          <w:szCs w:val="24"/>
          <w:u w:val="none"/>
          <w:rtl/>
        </w:rPr>
        <w:t>למנות</w:t>
      </w:r>
      <w:r w:rsidRPr="00A61CF7">
        <w:rPr>
          <w:rFonts w:cs="David"/>
          <w:b w:val="0"/>
          <w:bCs w:val="0"/>
          <w:szCs w:val="24"/>
          <w:u w:val="none"/>
          <w:rtl/>
        </w:rPr>
        <w:t xml:space="preserve"> 50% </w:t>
      </w:r>
      <w:r w:rsidRPr="00A61CF7">
        <w:rPr>
          <w:rFonts w:cs="David" w:hint="eastAsia"/>
          <w:b w:val="0"/>
          <w:bCs w:val="0"/>
          <w:szCs w:val="24"/>
          <w:u w:val="none"/>
          <w:rtl/>
        </w:rPr>
        <w:t>או</w:t>
      </w:r>
      <w:r w:rsidRPr="00A61CF7">
        <w:rPr>
          <w:rFonts w:cs="David"/>
          <w:b w:val="0"/>
          <w:bCs w:val="0"/>
          <w:szCs w:val="24"/>
          <w:u w:val="none"/>
          <w:rtl/>
        </w:rPr>
        <w:t xml:space="preserve"> </w:t>
      </w:r>
      <w:r w:rsidRPr="00A61CF7">
        <w:rPr>
          <w:rFonts w:cs="David" w:hint="eastAsia"/>
          <w:b w:val="0"/>
          <w:bCs w:val="0"/>
          <w:szCs w:val="24"/>
          <w:u w:val="none"/>
          <w:rtl/>
        </w:rPr>
        <w:t>יותר</w:t>
      </w:r>
      <w:r w:rsidRPr="00A61CF7">
        <w:rPr>
          <w:rFonts w:cs="David"/>
          <w:b w:val="0"/>
          <w:bCs w:val="0"/>
          <w:szCs w:val="24"/>
          <w:u w:val="none"/>
          <w:rtl/>
        </w:rPr>
        <w:t xml:space="preserve"> </w:t>
      </w:r>
      <w:r w:rsidRPr="00A61CF7">
        <w:rPr>
          <w:rFonts w:cs="David" w:hint="eastAsia"/>
          <w:b w:val="0"/>
          <w:bCs w:val="0"/>
          <w:szCs w:val="24"/>
          <w:u w:val="none"/>
          <w:rtl/>
        </w:rPr>
        <w:t>מדירקטוריון</w:t>
      </w:r>
      <w:r w:rsidRPr="00A61CF7">
        <w:rPr>
          <w:rFonts w:cs="David"/>
          <w:b w:val="0"/>
          <w:bCs w:val="0"/>
          <w:szCs w:val="24"/>
          <w:u w:val="none"/>
          <w:rtl/>
        </w:rPr>
        <w:t xml:space="preserve"> </w:t>
      </w:r>
      <w:r w:rsidRPr="00A61CF7">
        <w:rPr>
          <w:rFonts w:cs="David" w:hint="eastAsia"/>
          <w:b w:val="0"/>
          <w:bCs w:val="0"/>
          <w:szCs w:val="24"/>
          <w:u w:val="none"/>
          <w:rtl/>
        </w:rPr>
        <w:t>התאגיד</w:t>
      </w:r>
      <w:r w:rsidRPr="00A61CF7">
        <w:rPr>
          <w:rFonts w:cs="David"/>
          <w:b w:val="0"/>
          <w:bCs w:val="0"/>
          <w:szCs w:val="24"/>
          <w:u w:val="none"/>
          <w:rtl/>
        </w:rPr>
        <w:t xml:space="preserve">, </w:t>
      </w:r>
      <w:r w:rsidRPr="00A61CF7">
        <w:rPr>
          <w:rFonts w:cs="David" w:hint="eastAsia"/>
          <w:b w:val="0"/>
          <w:bCs w:val="0"/>
          <w:szCs w:val="24"/>
          <w:u w:val="none"/>
          <w:rtl/>
        </w:rPr>
        <w:t>עוברת</w:t>
      </w:r>
      <w:r w:rsidRPr="00A61CF7">
        <w:rPr>
          <w:rFonts w:cs="David"/>
          <w:b w:val="0"/>
          <w:bCs w:val="0"/>
          <w:szCs w:val="24"/>
          <w:u w:val="none"/>
          <w:rtl/>
        </w:rPr>
        <w:t xml:space="preserve"> </w:t>
      </w:r>
      <w:r w:rsidRPr="00A61CF7">
        <w:rPr>
          <w:rFonts w:cs="David" w:hint="eastAsia"/>
          <w:b w:val="0"/>
          <w:bCs w:val="0"/>
          <w:szCs w:val="24"/>
          <w:u w:val="none"/>
          <w:rtl/>
        </w:rPr>
        <w:t>מבעל</w:t>
      </w:r>
      <w:r w:rsidRPr="00A61CF7">
        <w:rPr>
          <w:rFonts w:cs="David"/>
          <w:b w:val="0"/>
          <w:bCs w:val="0"/>
          <w:szCs w:val="24"/>
          <w:u w:val="none"/>
          <w:rtl/>
        </w:rPr>
        <w:t xml:space="preserve"> </w:t>
      </w:r>
      <w:r w:rsidRPr="00A61CF7">
        <w:rPr>
          <w:rFonts w:cs="David" w:hint="eastAsia"/>
          <w:b w:val="0"/>
          <w:bCs w:val="0"/>
          <w:szCs w:val="24"/>
          <w:u w:val="none"/>
          <w:rtl/>
        </w:rPr>
        <w:t>המניות</w:t>
      </w:r>
      <w:r w:rsidRPr="00A61CF7">
        <w:rPr>
          <w:rFonts w:cs="David"/>
          <w:b w:val="0"/>
          <w:bCs w:val="0"/>
          <w:szCs w:val="24"/>
          <w:u w:val="none"/>
          <w:rtl/>
        </w:rPr>
        <w:t xml:space="preserve"> </w:t>
      </w:r>
      <w:r w:rsidRPr="00A61CF7">
        <w:rPr>
          <w:rFonts w:cs="David" w:hint="eastAsia"/>
          <w:b w:val="0"/>
          <w:bCs w:val="0"/>
          <w:szCs w:val="24"/>
          <w:u w:val="none"/>
          <w:rtl/>
        </w:rPr>
        <w:t>אשר</w:t>
      </w:r>
      <w:r w:rsidRPr="00A61CF7">
        <w:rPr>
          <w:rFonts w:cs="David"/>
          <w:b w:val="0"/>
          <w:bCs w:val="0"/>
          <w:szCs w:val="24"/>
          <w:u w:val="none"/>
          <w:rtl/>
        </w:rPr>
        <w:t xml:space="preserve"> </w:t>
      </w:r>
      <w:r w:rsidRPr="00A61CF7">
        <w:rPr>
          <w:rFonts w:cs="David" w:hint="eastAsia"/>
          <w:b w:val="0"/>
          <w:bCs w:val="0"/>
          <w:szCs w:val="24"/>
          <w:u w:val="none"/>
          <w:rtl/>
        </w:rPr>
        <w:t>החזיק</w:t>
      </w:r>
      <w:r w:rsidRPr="00A61CF7">
        <w:rPr>
          <w:rFonts w:cs="David"/>
          <w:b w:val="0"/>
          <w:bCs w:val="0"/>
          <w:szCs w:val="24"/>
          <w:u w:val="none"/>
          <w:rtl/>
        </w:rPr>
        <w:t xml:space="preserve"> </w:t>
      </w:r>
      <w:r w:rsidRPr="00A61CF7">
        <w:rPr>
          <w:rFonts w:cs="David" w:hint="eastAsia"/>
          <w:b w:val="0"/>
          <w:bCs w:val="0"/>
          <w:szCs w:val="24"/>
          <w:u w:val="none"/>
          <w:rtl/>
        </w:rPr>
        <w:t>בה</w:t>
      </w:r>
      <w:r w:rsidRPr="00A61CF7">
        <w:rPr>
          <w:rFonts w:cs="David"/>
          <w:b w:val="0"/>
          <w:bCs w:val="0"/>
          <w:szCs w:val="24"/>
          <w:u w:val="none"/>
          <w:rtl/>
        </w:rPr>
        <w:t xml:space="preserve"> </w:t>
      </w:r>
      <w:r w:rsidRPr="00A61CF7">
        <w:rPr>
          <w:rFonts w:cs="David" w:hint="eastAsia"/>
          <w:b w:val="0"/>
          <w:bCs w:val="0"/>
          <w:szCs w:val="24"/>
          <w:u w:val="none"/>
          <w:rtl/>
        </w:rPr>
        <w:t>במועד</w:t>
      </w:r>
      <w:r w:rsidRPr="00A61CF7">
        <w:rPr>
          <w:rFonts w:cs="David"/>
          <w:b w:val="0"/>
          <w:bCs w:val="0"/>
          <w:szCs w:val="24"/>
          <w:u w:val="none"/>
          <w:rtl/>
        </w:rPr>
        <w:t xml:space="preserve"> </w:t>
      </w:r>
      <w:r w:rsidRPr="00A61CF7">
        <w:rPr>
          <w:rFonts w:cs="David" w:hint="eastAsia"/>
          <w:b w:val="0"/>
          <w:bCs w:val="0"/>
          <w:szCs w:val="24"/>
          <w:u w:val="none"/>
          <w:rtl/>
        </w:rPr>
        <w:t>כריתת</w:t>
      </w:r>
      <w:r w:rsidRPr="00A61CF7">
        <w:rPr>
          <w:rFonts w:cs="David"/>
          <w:b w:val="0"/>
          <w:bCs w:val="0"/>
          <w:szCs w:val="24"/>
          <w:u w:val="none"/>
          <w:rtl/>
        </w:rPr>
        <w:t xml:space="preserve"> </w:t>
      </w:r>
      <w:r w:rsidRPr="00A61CF7">
        <w:rPr>
          <w:rFonts w:cs="David" w:hint="eastAsia"/>
          <w:b w:val="0"/>
          <w:bCs w:val="0"/>
          <w:szCs w:val="24"/>
          <w:u w:val="none"/>
          <w:rtl/>
        </w:rPr>
        <w:t>הסכם</w:t>
      </w:r>
      <w:r w:rsidRPr="00A61CF7">
        <w:rPr>
          <w:rFonts w:cs="David"/>
          <w:b w:val="0"/>
          <w:bCs w:val="0"/>
          <w:szCs w:val="24"/>
          <w:u w:val="none"/>
          <w:rtl/>
        </w:rPr>
        <w:t xml:space="preserve"> </w:t>
      </w:r>
      <w:r w:rsidRPr="00A61CF7">
        <w:rPr>
          <w:rFonts w:cs="David" w:hint="eastAsia"/>
          <w:b w:val="0"/>
          <w:bCs w:val="0"/>
          <w:szCs w:val="24"/>
          <w:u w:val="none"/>
          <w:rtl/>
        </w:rPr>
        <w:t>זה</w:t>
      </w:r>
      <w:r w:rsidRPr="00A61CF7">
        <w:rPr>
          <w:rFonts w:cs="David"/>
          <w:b w:val="0"/>
          <w:bCs w:val="0"/>
          <w:szCs w:val="24"/>
          <w:u w:val="none"/>
          <w:rtl/>
        </w:rPr>
        <w:t>.</w:t>
      </w:r>
    </w:p>
    <w:p w14:paraId="4BE0C6C6" w14:textId="77777777" w:rsidR="000148EB" w:rsidRDefault="000148EB" w:rsidP="00B964F8">
      <w:pPr>
        <w:pStyle w:val="20"/>
        <w:keepNext w:val="0"/>
        <w:widowControl w:val="0"/>
        <w:numPr>
          <w:ilvl w:val="1"/>
          <w:numId w:val="34"/>
        </w:numPr>
        <w:tabs>
          <w:tab w:val="clear" w:pos="1020"/>
          <w:tab w:val="num" w:pos="850"/>
        </w:tabs>
        <w:overflowPunct w:val="0"/>
        <w:autoSpaceDE w:val="0"/>
        <w:autoSpaceDN w:val="0"/>
        <w:bidi/>
        <w:adjustRightInd w:val="0"/>
        <w:spacing w:after="0"/>
        <w:ind w:left="850" w:right="0" w:hanging="567"/>
        <w:jc w:val="both"/>
        <w:textAlignment w:val="baseline"/>
        <w:rPr>
          <w:rFonts w:cs="David"/>
          <w:b w:val="0"/>
          <w:bCs w:val="0"/>
          <w:szCs w:val="24"/>
          <w:u w:val="none"/>
          <w:rtl/>
        </w:rPr>
      </w:pPr>
      <w:r w:rsidRPr="000148EB">
        <w:rPr>
          <w:rFonts w:cs="David" w:hint="cs"/>
          <w:b w:val="0"/>
          <w:bCs w:val="0"/>
          <w:szCs w:val="24"/>
          <w:u w:val="none"/>
          <w:rtl/>
        </w:rPr>
        <w:t>על אף האמור לעיל, המזמין יהיה רשאי להתיר העברת הסכם בנסיבות המפורטות לעיל, לפי שיקול דעתו הבלעדי.</w:t>
      </w:r>
    </w:p>
    <w:p w14:paraId="09368AA0" w14:textId="77777777" w:rsidR="00B32548" w:rsidRPr="006E3B81" w:rsidRDefault="00B32548" w:rsidP="006E3B81">
      <w:pPr>
        <w:bidi/>
        <w:spacing w:after="0" w:line="360" w:lineRule="auto"/>
        <w:rPr>
          <w:rFonts w:ascii="David" w:hAnsi="David" w:cs="David"/>
          <w:szCs w:val="24"/>
          <w:rtl/>
          <w:lang w:val="x-none" w:eastAsia="x-none"/>
        </w:rPr>
      </w:pPr>
    </w:p>
    <w:p w14:paraId="0C70D6CC" w14:textId="77777777" w:rsidR="003375E8" w:rsidRPr="00B964F8" w:rsidRDefault="003375E8" w:rsidP="00B964F8">
      <w:pPr>
        <w:pStyle w:val="12"/>
        <w:keepNext w:val="0"/>
        <w:widowControl w:val="0"/>
        <w:numPr>
          <w:ilvl w:val="0"/>
          <w:numId w:val="34"/>
        </w:numPr>
        <w:tabs>
          <w:tab w:val="left" w:pos="283"/>
        </w:tabs>
        <w:overflowPunct w:val="0"/>
        <w:autoSpaceDE w:val="0"/>
        <w:autoSpaceDN w:val="0"/>
        <w:bidi/>
        <w:adjustRightInd w:val="0"/>
        <w:spacing w:after="120" w:line="276" w:lineRule="auto"/>
        <w:textAlignment w:val="baseline"/>
        <w:rPr>
          <w:rFonts w:cs="David"/>
          <w:szCs w:val="24"/>
          <w:u w:val="single"/>
          <w:rtl/>
        </w:rPr>
      </w:pPr>
      <w:r w:rsidRPr="00B964F8">
        <w:rPr>
          <w:rFonts w:cs="David"/>
          <w:szCs w:val="24"/>
          <w:u w:val="single"/>
          <w:rtl/>
        </w:rPr>
        <w:t xml:space="preserve"> </w:t>
      </w:r>
      <w:r w:rsidRPr="00B964F8">
        <w:rPr>
          <w:rFonts w:cs="David" w:hint="eastAsia"/>
          <w:szCs w:val="24"/>
          <w:u w:val="single"/>
          <w:rtl/>
        </w:rPr>
        <w:t>ויתור</w:t>
      </w:r>
    </w:p>
    <w:p w14:paraId="5FED0C33" w14:textId="77777777" w:rsidR="003375E8" w:rsidRDefault="003375E8" w:rsidP="003375E8">
      <w:pPr>
        <w:bidi/>
        <w:ind w:left="283"/>
        <w:rPr>
          <w:rFonts w:cs="David"/>
          <w:szCs w:val="24"/>
          <w:rtl/>
        </w:rPr>
      </w:pPr>
      <w:r w:rsidRPr="00FC6223">
        <w:rPr>
          <w:rFonts w:cs="David" w:hint="eastAsia"/>
          <w:szCs w:val="24"/>
          <w:rtl/>
        </w:rPr>
        <w:t>שום</w:t>
      </w:r>
      <w:r w:rsidRPr="00FC6223">
        <w:rPr>
          <w:rFonts w:cs="David"/>
          <w:szCs w:val="24"/>
          <w:rtl/>
        </w:rPr>
        <w:t xml:space="preserve"> ויתור, הנחה, הימנעות מפעולה או ארכה מצד המזמין לא ייחשבו כו</w:t>
      </w:r>
      <w:r w:rsidR="003E112D">
        <w:rPr>
          <w:rFonts w:cs="David" w:hint="cs"/>
          <w:szCs w:val="24"/>
          <w:rtl/>
        </w:rPr>
        <w:t>ו</w:t>
      </w:r>
      <w:r w:rsidRPr="00FC6223">
        <w:rPr>
          <w:rFonts w:cs="David"/>
          <w:szCs w:val="24"/>
          <w:rtl/>
        </w:rPr>
        <w:t xml:space="preserve">יתור של המזמין לפי הסכם זה, ולא ישמשו מניעה לתביעה על ידו, אלא אם כן נעשה ויתור זה במפורש ובכתב </w:t>
      </w:r>
      <w:r w:rsidR="0075240E">
        <w:rPr>
          <w:rFonts w:cs="David"/>
          <w:szCs w:val="24"/>
          <w:rtl/>
        </w:rPr>
        <w:t>על ידי</w:t>
      </w:r>
      <w:r w:rsidRPr="00FC6223">
        <w:rPr>
          <w:rFonts w:cs="David"/>
          <w:szCs w:val="24"/>
          <w:rtl/>
        </w:rPr>
        <w:t xml:space="preserve"> </w:t>
      </w:r>
      <w:proofErr w:type="spellStart"/>
      <w:r w:rsidRPr="00FC6223">
        <w:rPr>
          <w:rFonts w:cs="David"/>
          <w:szCs w:val="24"/>
          <w:rtl/>
        </w:rPr>
        <w:t>מורשי</w:t>
      </w:r>
      <w:proofErr w:type="spellEnd"/>
      <w:r w:rsidRPr="00FC6223">
        <w:rPr>
          <w:rFonts w:cs="David"/>
          <w:szCs w:val="24"/>
          <w:rtl/>
        </w:rPr>
        <w:t xml:space="preserve"> החתימה של המזמין.</w:t>
      </w:r>
    </w:p>
    <w:p w14:paraId="23F9F44B" w14:textId="77777777" w:rsidR="003375E8" w:rsidRDefault="003375E8" w:rsidP="006E3B81">
      <w:pPr>
        <w:bidi/>
        <w:spacing w:after="0" w:line="360" w:lineRule="auto"/>
        <w:ind w:left="283"/>
        <w:rPr>
          <w:rFonts w:cs="David"/>
          <w:szCs w:val="24"/>
          <w:rtl/>
        </w:rPr>
      </w:pPr>
      <w:r w:rsidRPr="00FC6223">
        <w:rPr>
          <w:rFonts w:cs="David"/>
          <w:szCs w:val="24"/>
          <w:rtl/>
        </w:rPr>
        <w:t xml:space="preserve"> </w:t>
      </w:r>
    </w:p>
    <w:p w14:paraId="471DAD13" w14:textId="77777777" w:rsidR="003375E8" w:rsidRPr="001C393F" w:rsidRDefault="003375E8" w:rsidP="00B964F8">
      <w:pPr>
        <w:pStyle w:val="12"/>
        <w:keepNext w:val="0"/>
        <w:widowControl w:val="0"/>
        <w:numPr>
          <w:ilvl w:val="0"/>
          <w:numId w:val="34"/>
        </w:numPr>
        <w:tabs>
          <w:tab w:val="left" w:pos="283"/>
        </w:tabs>
        <w:overflowPunct w:val="0"/>
        <w:autoSpaceDE w:val="0"/>
        <w:autoSpaceDN w:val="0"/>
        <w:bidi/>
        <w:adjustRightInd w:val="0"/>
        <w:spacing w:after="120" w:line="276" w:lineRule="auto"/>
        <w:textAlignment w:val="baseline"/>
        <w:rPr>
          <w:rFonts w:cs="David"/>
          <w:szCs w:val="24"/>
          <w:u w:val="single"/>
          <w:rtl/>
        </w:rPr>
      </w:pPr>
      <w:r w:rsidRPr="00974A06">
        <w:rPr>
          <w:rFonts w:cs="David" w:hint="cs"/>
          <w:szCs w:val="24"/>
          <w:rtl/>
        </w:rPr>
        <w:lastRenderedPageBreak/>
        <w:t xml:space="preserve"> </w:t>
      </w:r>
      <w:r w:rsidRPr="001C393F">
        <w:rPr>
          <w:rFonts w:cs="David" w:hint="eastAsia"/>
          <w:szCs w:val="24"/>
          <w:u w:val="single"/>
          <w:rtl/>
        </w:rPr>
        <w:t>תמורה</w:t>
      </w:r>
    </w:p>
    <w:p w14:paraId="588584D9" w14:textId="77777777" w:rsidR="003375E8" w:rsidRPr="00A62BA1" w:rsidRDefault="003375E8" w:rsidP="00F63128">
      <w:pPr>
        <w:pStyle w:val="af3"/>
        <w:widowControl w:val="0"/>
        <w:numPr>
          <w:ilvl w:val="0"/>
          <w:numId w:val="25"/>
        </w:numPr>
        <w:overflowPunct w:val="0"/>
        <w:autoSpaceDE w:val="0"/>
        <w:autoSpaceDN w:val="0"/>
        <w:bidi/>
        <w:adjustRightInd w:val="0"/>
        <w:spacing w:before="120" w:after="120"/>
        <w:textAlignment w:val="baseline"/>
        <w:outlineLvl w:val="1"/>
        <w:rPr>
          <w:rFonts w:cs="David"/>
          <w:vanish/>
          <w:szCs w:val="24"/>
          <w:rtl/>
          <w:lang w:val="en-US" w:eastAsia="en-US"/>
        </w:rPr>
      </w:pPr>
    </w:p>
    <w:p w14:paraId="15465599" w14:textId="77777777" w:rsidR="003375E8" w:rsidRPr="00A62BA1" w:rsidRDefault="003375E8" w:rsidP="00F63128">
      <w:pPr>
        <w:pStyle w:val="af3"/>
        <w:widowControl w:val="0"/>
        <w:numPr>
          <w:ilvl w:val="0"/>
          <w:numId w:val="25"/>
        </w:numPr>
        <w:overflowPunct w:val="0"/>
        <w:autoSpaceDE w:val="0"/>
        <w:autoSpaceDN w:val="0"/>
        <w:bidi/>
        <w:adjustRightInd w:val="0"/>
        <w:spacing w:before="120" w:after="120"/>
        <w:textAlignment w:val="baseline"/>
        <w:outlineLvl w:val="1"/>
        <w:rPr>
          <w:rFonts w:cs="David"/>
          <w:vanish/>
          <w:szCs w:val="24"/>
          <w:rtl/>
          <w:lang w:val="en-US" w:eastAsia="en-US"/>
        </w:rPr>
      </w:pPr>
    </w:p>
    <w:p w14:paraId="464E7D1D" w14:textId="77777777" w:rsidR="003375E8" w:rsidRPr="00A62BA1" w:rsidRDefault="003375E8" w:rsidP="00F63128">
      <w:pPr>
        <w:pStyle w:val="af3"/>
        <w:widowControl w:val="0"/>
        <w:numPr>
          <w:ilvl w:val="0"/>
          <w:numId w:val="29"/>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4C2293A8" w14:textId="77777777" w:rsidR="003375E8" w:rsidRPr="00A62BA1" w:rsidRDefault="003375E8" w:rsidP="00F63128">
      <w:pPr>
        <w:pStyle w:val="af3"/>
        <w:widowControl w:val="0"/>
        <w:numPr>
          <w:ilvl w:val="0"/>
          <w:numId w:val="29"/>
        </w:numPr>
        <w:overflowPunct w:val="0"/>
        <w:autoSpaceDE w:val="0"/>
        <w:autoSpaceDN w:val="0"/>
        <w:bidi/>
        <w:adjustRightInd w:val="0"/>
        <w:spacing w:after="120" w:line="240" w:lineRule="auto"/>
        <w:textAlignment w:val="baseline"/>
        <w:outlineLvl w:val="1"/>
        <w:rPr>
          <w:rFonts w:cs="David"/>
          <w:vanish/>
          <w:szCs w:val="24"/>
          <w:rtl/>
          <w:lang w:val="en-US" w:eastAsia="en-US"/>
        </w:rPr>
      </w:pPr>
    </w:p>
    <w:p w14:paraId="206D6E28" w14:textId="63F2EAC8" w:rsidR="00F74614" w:rsidRPr="00FB7FAF" w:rsidRDefault="00F74614" w:rsidP="00276A5D">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Pr>
          <w:rFonts w:cs="David" w:hint="cs"/>
          <w:b w:val="0"/>
          <w:bCs w:val="0"/>
          <w:szCs w:val="24"/>
          <w:u w:val="none"/>
          <w:rtl/>
        </w:rPr>
        <w:t>הספק</w:t>
      </w:r>
      <w:r w:rsidRPr="00FB7FAF">
        <w:rPr>
          <w:rFonts w:cs="David"/>
          <w:b w:val="0"/>
          <w:bCs w:val="0"/>
          <w:szCs w:val="24"/>
          <w:u w:val="none"/>
          <w:rtl/>
        </w:rPr>
        <w:t xml:space="preserve"> </w:t>
      </w:r>
      <w:r w:rsidRPr="00FB7FAF">
        <w:rPr>
          <w:rFonts w:cs="David" w:hint="eastAsia"/>
          <w:b w:val="0"/>
          <w:bCs w:val="0"/>
          <w:szCs w:val="24"/>
          <w:u w:val="none"/>
          <w:rtl/>
        </w:rPr>
        <w:t>יהיה</w:t>
      </w:r>
      <w:r w:rsidRPr="00FB7FAF">
        <w:rPr>
          <w:rFonts w:cs="David"/>
          <w:b w:val="0"/>
          <w:bCs w:val="0"/>
          <w:szCs w:val="24"/>
          <w:u w:val="none"/>
          <w:rtl/>
        </w:rPr>
        <w:t xml:space="preserve"> </w:t>
      </w:r>
      <w:r w:rsidRPr="00FB7FAF">
        <w:rPr>
          <w:rFonts w:cs="David" w:hint="eastAsia"/>
          <w:b w:val="0"/>
          <w:bCs w:val="0"/>
          <w:szCs w:val="24"/>
          <w:u w:val="none"/>
          <w:rtl/>
        </w:rPr>
        <w:t>זכאי</w:t>
      </w:r>
      <w:r w:rsidRPr="00FB7FAF">
        <w:rPr>
          <w:rFonts w:cs="David"/>
          <w:b w:val="0"/>
          <w:bCs w:val="0"/>
          <w:szCs w:val="24"/>
          <w:u w:val="none"/>
          <w:rtl/>
        </w:rPr>
        <w:t xml:space="preserve"> </w:t>
      </w:r>
      <w:r w:rsidRPr="00FB7FAF">
        <w:rPr>
          <w:rFonts w:cs="David" w:hint="eastAsia"/>
          <w:b w:val="0"/>
          <w:bCs w:val="0"/>
          <w:szCs w:val="24"/>
          <w:u w:val="none"/>
          <w:rtl/>
        </w:rPr>
        <w:t>לקבל</w:t>
      </w:r>
      <w:r w:rsidRPr="00FB7FAF">
        <w:rPr>
          <w:rFonts w:cs="David"/>
          <w:b w:val="0"/>
          <w:bCs w:val="0"/>
          <w:szCs w:val="24"/>
          <w:u w:val="none"/>
          <w:rtl/>
        </w:rPr>
        <w:t xml:space="preserve"> </w:t>
      </w:r>
      <w:r w:rsidRPr="00FB7FAF">
        <w:rPr>
          <w:rFonts w:cs="David" w:hint="eastAsia"/>
          <w:b w:val="0"/>
          <w:bCs w:val="0"/>
          <w:szCs w:val="24"/>
          <w:u w:val="none"/>
          <w:rtl/>
        </w:rPr>
        <w:t>מהמזמין</w:t>
      </w:r>
      <w:r w:rsidRPr="00FB7FAF">
        <w:rPr>
          <w:rFonts w:cs="David"/>
          <w:b w:val="0"/>
          <w:bCs w:val="0"/>
          <w:szCs w:val="24"/>
          <w:u w:val="none"/>
          <w:rtl/>
        </w:rPr>
        <w:t xml:space="preserve">, </w:t>
      </w:r>
      <w:r w:rsidRPr="00FB7FAF">
        <w:rPr>
          <w:rFonts w:cs="David" w:hint="eastAsia"/>
          <w:b w:val="0"/>
          <w:bCs w:val="0"/>
          <w:szCs w:val="24"/>
          <w:u w:val="none"/>
          <w:rtl/>
        </w:rPr>
        <w:t>בגין</w:t>
      </w:r>
      <w:r w:rsidRPr="00FB7FAF">
        <w:rPr>
          <w:rFonts w:cs="David"/>
          <w:b w:val="0"/>
          <w:bCs w:val="0"/>
          <w:szCs w:val="24"/>
          <w:u w:val="none"/>
          <w:rtl/>
        </w:rPr>
        <w:t xml:space="preserve"> </w:t>
      </w:r>
      <w:r w:rsidRPr="00276A5D">
        <w:rPr>
          <w:rFonts w:cs="David" w:hint="eastAsia"/>
          <w:b w:val="0"/>
          <w:bCs w:val="0"/>
          <w:szCs w:val="24"/>
          <w:u w:val="none"/>
          <w:rtl/>
        </w:rPr>
        <w:t>מתן</w:t>
      </w:r>
      <w:r w:rsidRPr="00276A5D">
        <w:rPr>
          <w:rFonts w:cs="David"/>
          <w:b w:val="0"/>
          <w:bCs w:val="0"/>
          <w:szCs w:val="24"/>
          <w:u w:val="none"/>
          <w:rtl/>
        </w:rPr>
        <w:t xml:space="preserve"> </w:t>
      </w:r>
      <w:r w:rsidRPr="00276A5D">
        <w:rPr>
          <w:rFonts w:cs="David" w:hint="eastAsia"/>
          <w:b w:val="0"/>
          <w:bCs w:val="0"/>
          <w:szCs w:val="24"/>
          <w:u w:val="none"/>
          <w:rtl/>
        </w:rPr>
        <w:t>השירותים</w:t>
      </w:r>
      <w:r w:rsidRPr="00276A5D">
        <w:rPr>
          <w:rFonts w:cs="David"/>
          <w:b w:val="0"/>
          <w:bCs w:val="0"/>
          <w:szCs w:val="24"/>
          <w:u w:val="none"/>
          <w:rtl/>
        </w:rPr>
        <w:t xml:space="preserve"> </w:t>
      </w:r>
      <w:r w:rsidRPr="00276A5D">
        <w:rPr>
          <w:rFonts w:cs="David" w:hint="eastAsia"/>
          <w:b w:val="0"/>
          <w:bCs w:val="0"/>
          <w:szCs w:val="24"/>
          <w:u w:val="none"/>
          <w:rtl/>
        </w:rPr>
        <w:t>במלואם</w:t>
      </w:r>
      <w:r w:rsidRPr="00276A5D">
        <w:rPr>
          <w:rFonts w:cs="David"/>
          <w:b w:val="0"/>
          <w:bCs w:val="0"/>
          <w:szCs w:val="24"/>
          <w:u w:val="none"/>
          <w:rtl/>
        </w:rPr>
        <w:t xml:space="preserve"> </w:t>
      </w:r>
      <w:r w:rsidRPr="00276A5D">
        <w:rPr>
          <w:rFonts w:cs="David" w:hint="eastAsia"/>
          <w:b w:val="0"/>
          <w:bCs w:val="0"/>
          <w:szCs w:val="24"/>
          <w:u w:val="none"/>
          <w:rtl/>
        </w:rPr>
        <w:t>ובמועדם</w:t>
      </w:r>
      <w:r w:rsidRPr="00276A5D">
        <w:rPr>
          <w:rFonts w:cs="David"/>
          <w:b w:val="0"/>
          <w:bCs w:val="0"/>
          <w:szCs w:val="24"/>
          <w:u w:val="none"/>
          <w:rtl/>
        </w:rPr>
        <w:t xml:space="preserve">, </w:t>
      </w:r>
      <w:r w:rsidRPr="00276A5D">
        <w:rPr>
          <w:rFonts w:cs="David" w:hint="eastAsia"/>
          <w:b w:val="0"/>
          <w:bCs w:val="0"/>
          <w:szCs w:val="24"/>
          <w:u w:val="none"/>
          <w:rtl/>
        </w:rPr>
        <w:t>תמורה</w:t>
      </w:r>
      <w:r w:rsidRPr="00276A5D">
        <w:rPr>
          <w:rFonts w:cs="David"/>
          <w:b w:val="0"/>
          <w:bCs w:val="0"/>
          <w:szCs w:val="24"/>
          <w:u w:val="none"/>
          <w:rtl/>
        </w:rPr>
        <w:t xml:space="preserve"> </w:t>
      </w:r>
      <w:r w:rsidR="00276A5D" w:rsidRPr="00276A5D">
        <w:rPr>
          <w:rFonts w:cs="David" w:hint="cs"/>
          <w:b w:val="0"/>
          <w:bCs w:val="0"/>
          <w:szCs w:val="24"/>
          <w:u w:val="none"/>
          <w:rtl/>
          <w:lang w:eastAsia="he-IL"/>
        </w:rPr>
        <w:t xml:space="preserve">בהתאם לתעריף המקסימלי של </w:t>
      </w:r>
      <w:proofErr w:type="spellStart"/>
      <w:r w:rsidR="00276A5D" w:rsidRPr="00276A5D">
        <w:rPr>
          <w:rFonts w:cs="David" w:hint="cs"/>
          <w:b w:val="0"/>
          <w:bCs w:val="0"/>
          <w:szCs w:val="24"/>
          <w:u w:val="none"/>
          <w:rtl/>
          <w:lang w:eastAsia="he-IL"/>
        </w:rPr>
        <w:t>החשכ"ל</w:t>
      </w:r>
      <w:proofErr w:type="spellEnd"/>
      <w:r w:rsidR="00276A5D" w:rsidRPr="00276A5D">
        <w:rPr>
          <w:rFonts w:cs="David" w:hint="cs"/>
          <w:b w:val="0"/>
          <w:bCs w:val="0"/>
          <w:szCs w:val="24"/>
          <w:u w:val="none"/>
          <w:rtl/>
          <w:lang w:eastAsia="he-IL"/>
        </w:rPr>
        <w:t xml:space="preserve"> ל-"יועץ 5", כמפורט בהוראת </w:t>
      </w:r>
      <w:proofErr w:type="spellStart"/>
      <w:r w:rsidR="00276A5D" w:rsidRPr="00276A5D">
        <w:rPr>
          <w:rFonts w:cs="David" w:hint="cs"/>
          <w:b w:val="0"/>
          <w:bCs w:val="0"/>
          <w:szCs w:val="24"/>
          <w:u w:val="none"/>
          <w:rtl/>
          <w:lang w:eastAsia="he-IL"/>
        </w:rPr>
        <w:t>תכ"ם</w:t>
      </w:r>
      <w:proofErr w:type="spellEnd"/>
      <w:r w:rsidR="00276A5D" w:rsidRPr="00276A5D">
        <w:rPr>
          <w:rFonts w:cs="David" w:hint="cs"/>
          <w:b w:val="0"/>
          <w:bCs w:val="0"/>
          <w:szCs w:val="24"/>
          <w:u w:val="none"/>
          <w:rtl/>
          <w:lang w:eastAsia="he-IL"/>
        </w:rPr>
        <w:t xml:space="preserve"> מס' 8.1.1 ובהודעה מס' ה. 8.1.1.1, </w:t>
      </w:r>
      <w:r w:rsidRPr="00276A5D">
        <w:rPr>
          <w:rFonts w:cs="David" w:hint="cs"/>
          <w:szCs w:val="24"/>
          <w:rtl/>
        </w:rPr>
        <w:t>בסך 125 ₪ לכל שעת עבודה</w:t>
      </w:r>
      <w:r w:rsidRPr="00276A5D">
        <w:rPr>
          <w:rFonts w:cs="David" w:hint="cs"/>
          <w:b w:val="0"/>
          <w:bCs w:val="0"/>
          <w:szCs w:val="24"/>
          <w:u w:val="none"/>
          <w:rtl/>
        </w:rPr>
        <w:t>, לא</w:t>
      </w:r>
      <w:r w:rsidRPr="00F74614">
        <w:rPr>
          <w:rFonts w:cs="David" w:hint="cs"/>
          <w:b w:val="0"/>
          <w:bCs w:val="0"/>
          <w:szCs w:val="24"/>
          <w:u w:val="none"/>
          <w:rtl/>
        </w:rPr>
        <w:t xml:space="preserve"> כולל מע"מ</w:t>
      </w:r>
      <w:r w:rsidRPr="00FB7FAF">
        <w:rPr>
          <w:rFonts w:cs="David"/>
          <w:b w:val="0"/>
          <w:bCs w:val="0"/>
          <w:szCs w:val="24"/>
          <w:u w:val="none"/>
          <w:rtl/>
        </w:rPr>
        <w:t xml:space="preserve"> (להלן: </w:t>
      </w:r>
      <w:r w:rsidRPr="00F74614">
        <w:rPr>
          <w:rFonts w:cs="David"/>
          <w:szCs w:val="24"/>
          <w:u w:val="none"/>
          <w:rtl/>
        </w:rPr>
        <w:t>"התמורה"</w:t>
      </w:r>
      <w:r w:rsidRPr="00FB7FAF">
        <w:rPr>
          <w:rFonts w:cs="David"/>
          <w:b w:val="0"/>
          <w:bCs w:val="0"/>
          <w:szCs w:val="24"/>
          <w:u w:val="none"/>
          <w:rtl/>
        </w:rPr>
        <w:t>)</w:t>
      </w:r>
      <w:r w:rsidRPr="00FB7FAF">
        <w:rPr>
          <w:rFonts w:cs="David" w:hint="cs"/>
          <w:b w:val="0"/>
          <w:bCs w:val="0"/>
          <w:szCs w:val="24"/>
          <w:u w:val="none"/>
          <w:rtl/>
        </w:rPr>
        <w:t xml:space="preserve">. לעניין זה </w:t>
      </w:r>
      <w:r w:rsidRPr="00FB7FAF">
        <w:rPr>
          <w:rFonts w:cs="David"/>
          <w:b w:val="0"/>
          <w:bCs w:val="0"/>
          <w:szCs w:val="24"/>
          <w:u w:val="none"/>
          <w:rtl/>
        </w:rPr>
        <w:t>–</w:t>
      </w:r>
      <w:r w:rsidRPr="00FB7FAF">
        <w:rPr>
          <w:rFonts w:cs="David" w:hint="cs"/>
          <w:b w:val="0"/>
          <w:bCs w:val="0"/>
          <w:szCs w:val="24"/>
          <w:u w:val="none"/>
          <w:rtl/>
        </w:rPr>
        <w:t xml:space="preserve"> </w:t>
      </w:r>
      <w:r w:rsidRPr="00F74614">
        <w:rPr>
          <w:rFonts w:cs="David" w:hint="cs"/>
          <w:szCs w:val="24"/>
          <w:u w:val="none"/>
          <w:rtl/>
        </w:rPr>
        <w:t>"שעת עבודה"</w:t>
      </w:r>
      <w:r w:rsidRPr="00FB7FAF">
        <w:rPr>
          <w:rFonts w:cs="David" w:hint="cs"/>
          <w:b w:val="0"/>
          <w:bCs w:val="0"/>
          <w:szCs w:val="24"/>
          <w:u w:val="none"/>
          <w:rtl/>
        </w:rPr>
        <w:t>: 60 דקות.</w:t>
      </w:r>
    </w:p>
    <w:p w14:paraId="2127BE90" w14:textId="344DB623" w:rsidR="00F74614" w:rsidRDefault="00F74614" w:rsidP="00F74614">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sidRPr="00F74614">
        <w:rPr>
          <w:rFonts w:cs="David" w:hint="eastAsia"/>
          <w:b w:val="0"/>
          <w:bCs w:val="0"/>
          <w:szCs w:val="24"/>
          <w:rtl/>
        </w:rPr>
        <w:t>התמורה</w:t>
      </w:r>
      <w:r w:rsidRPr="00F74614">
        <w:rPr>
          <w:rFonts w:cs="David"/>
          <w:b w:val="0"/>
          <w:bCs w:val="0"/>
          <w:szCs w:val="24"/>
          <w:rtl/>
        </w:rPr>
        <w:t xml:space="preserve"> אינה כוללת מע"מ</w:t>
      </w:r>
      <w:r w:rsidRPr="00FB7FAF">
        <w:rPr>
          <w:rFonts w:cs="David"/>
          <w:b w:val="0"/>
          <w:bCs w:val="0"/>
          <w:szCs w:val="24"/>
          <w:u w:val="none"/>
          <w:rtl/>
        </w:rPr>
        <w:t xml:space="preserve"> והינה התמורה המלאה, הסופית והמוחלטת המגיעה ל</w:t>
      </w:r>
      <w:r>
        <w:rPr>
          <w:rFonts w:cs="David" w:hint="cs"/>
          <w:b w:val="0"/>
          <w:bCs w:val="0"/>
          <w:szCs w:val="24"/>
          <w:u w:val="none"/>
          <w:rtl/>
        </w:rPr>
        <w:t>ספק</w:t>
      </w:r>
      <w:r w:rsidRPr="00FB7FAF">
        <w:rPr>
          <w:rFonts w:cs="David"/>
          <w:b w:val="0"/>
          <w:bCs w:val="0"/>
          <w:szCs w:val="24"/>
          <w:u w:val="none"/>
          <w:rtl/>
        </w:rPr>
        <w:t>.</w:t>
      </w:r>
      <w:r w:rsidRPr="00FB7FAF">
        <w:rPr>
          <w:rFonts w:cs="David" w:hint="cs"/>
          <w:b w:val="0"/>
          <w:bCs w:val="0"/>
          <w:szCs w:val="24"/>
          <w:u w:val="none"/>
          <w:rtl/>
        </w:rPr>
        <w:t xml:space="preserve"> יובהר להלן, כי </w:t>
      </w:r>
      <w:r w:rsidRPr="00FB7FAF">
        <w:rPr>
          <w:rFonts w:cs="David"/>
          <w:b w:val="0"/>
          <w:bCs w:val="0"/>
          <w:szCs w:val="24"/>
          <w:u w:val="none"/>
          <w:rtl/>
        </w:rPr>
        <w:t xml:space="preserve">למעט תשלום </w:t>
      </w:r>
      <w:r w:rsidRPr="00FB7FAF">
        <w:rPr>
          <w:rFonts w:cs="David" w:hint="cs"/>
          <w:b w:val="0"/>
          <w:bCs w:val="0"/>
          <w:szCs w:val="24"/>
          <w:u w:val="none"/>
          <w:rtl/>
        </w:rPr>
        <w:t>ה</w:t>
      </w:r>
      <w:r w:rsidRPr="00FB7FAF">
        <w:rPr>
          <w:rFonts w:cs="David"/>
          <w:b w:val="0"/>
          <w:bCs w:val="0"/>
          <w:szCs w:val="24"/>
          <w:u w:val="none"/>
          <w:rtl/>
        </w:rPr>
        <w:t>תמורה</w:t>
      </w:r>
      <w:r w:rsidRPr="00610A5A">
        <w:rPr>
          <w:rFonts w:cs="David" w:hint="cs"/>
          <w:b w:val="0"/>
          <w:bCs w:val="0"/>
          <w:szCs w:val="24"/>
          <w:u w:val="none"/>
          <w:rtl/>
        </w:rPr>
        <w:t xml:space="preserve">, </w:t>
      </w:r>
      <w:r w:rsidRPr="00610A5A">
        <w:rPr>
          <w:rFonts w:cs="David"/>
          <w:b w:val="0"/>
          <w:bCs w:val="0"/>
          <w:szCs w:val="24"/>
          <w:u w:val="none"/>
          <w:rtl/>
        </w:rPr>
        <w:t>לא יהיה זכאי</w:t>
      </w:r>
      <w:r w:rsidRPr="00610A5A">
        <w:rPr>
          <w:rFonts w:cs="David" w:hint="cs"/>
          <w:b w:val="0"/>
          <w:bCs w:val="0"/>
          <w:szCs w:val="24"/>
          <w:u w:val="none"/>
          <w:rtl/>
        </w:rPr>
        <w:t xml:space="preserve"> </w:t>
      </w:r>
      <w:r>
        <w:rPr>
          <w:rFonts w:cs="David" w:hint="cs"/>
          <w:b w:val="0"/>
          <w:bCs w:val="0"/>
          <w:szCs w:val="24"/>
          <w:u w:val="none"/>
          <w:rtl/>
        </w:rPr>
        <w:t>הספק</w:t>
      </w:r>
      <w:r w:rsidRPr="00610A5A">
        <w:rPr>
          <w:rFonts w:cs="David" w:hint="cs"/>
          <w:b w:val="0"/>
          <w:bCs w:val="0"/>
          <w:szCs w:val="24"/>
          <w:u w:val="none"/>
          <w:rtl/>
        </w:rPr>
        <w:t xml:space="preserve"> </w:t>
      </w:r>
      <w:r w:rsidRPr="00610A5A">
        <w:rPr>
          <w:rFonts w:cs="David"/>
          <w:b w:val="0"/>
          <w:bCs w:val="0"/>
          <w:szCs w:val="24"/>
          <w:u w:val="none"/>
          <w:rtl/>
        </w:rPr>
        <w:t>לכל תשלום או הטבה אחרת בגין מתן השירותים</w:t>
      </w:r>
      <w:r w:rsidRPr="00610A5A">
        <w:rPr>
          <w:rFonts w:cs="David" w:hint="cs"/>
          <w:b w:val="0"/>
          <w:bCs w:val="0"/>
          <w:szCs w:val="24"/>
          <w:u w:val="none"/>
          <w:rtl/>
        </w:rPr>
        <w:t>, לרבות תשלומים בגין הוצאות טלפון, דואר, צילומים, הדפסות, פקס, נסיעות, אש"ל וכיוצא באלה.</w:t>
      </w:r>
    </w:p>
    <w:p w14:paraId="18A8FF98" w14:textId="77777777" w:rsidR="003375E8"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sidRPr="00182C69">
        <w:rPr>
          <w:rFonts w:cs="David" w:hint="cs"/>
          <w:b w:val="0"/>
          <w:bCs w:val="0"/>
          <w:szCs w:val="24"/>
          <w:u w:val="none"/>
          <w:rtl/>
        </w:rPr>
        <w:t>כן יובהר כי התמורה מגלמת את כל העלויות הכרוכות בביצוע השירותים, לרבות עלויות חד פעמיות בהן נשא ה</w:t>
      </w:r>
      <w:r w:rsidR="00F16D99">
        <w:rPr>
          <w:rFonts w:cs="David" w:hint="cs"/>
          <w:b w:val="0"/>
          <w:bCs w:val="0"/>
          <w:szCs w:val="24"/>
          <w:u w:val="none"/>
          <w:rtl/>
        </w:rPr>
        <w:t>ספק</w:t>
      </w:r>
      <w:r w:rsidRPr="00182C69">
        <w:rPr>
          <w:rFonts w:cs="David" w:hint="cs"/>
          <w:b w:val="0"/>
          <w:bCs w:val="0"/>
          <w:szCs w:val="24"/>
          <w:u w:val="none"/>
          <w:rtl/>
        </w:rPr>
        <w:t>. לא יאושרו תשלומים נוספים מעבר למחיר ההתקשרות, כפי שנקבע בהסכם</w:t>
      </w:r>
      <w:r>
        <w:rPr>
          <w:rFonts w:cs="David" w:hint="cs"/>
          <w:b w:val="0"/>
          <w:bCs w:val="0"/>
          <w:szCs w:val="24"/>
          <w:u w:val="none"/>
          <w:rtl/>
        </w:rPr>
        <w:t xml:space="preserve"> זה</w:t>
      </w:r>
      <w:r w:rsidRPr="00182C69">
        <w:rPr>
          <w:rFonts w:cs="David" w:hint="cs"/>
          <w:b w:val="0"/>
          <w:bCs w:val="0"/>
          <w:szCs w:val="24"/>
          <w:u w:val="none"/>
          <w:rtl/>
        </w:rPr>
        <w:t>.</w:t>
      </w:r>
    </w:p>
    <w:p w14:paraId="26622111" w14:textId="77777777" w:rsidR="00C34AAC" w:rsidRPr="00C34AAC" w:rsidRDefault="00C34AAC"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C34AAC">
        <w:rPr>
          <w:rFonts w:cs="David"/>
          <w:b w:val="0"/>
          <w:bCs w:val="0"/>
          <w:szCs w:val="24"/>
          <w:u w:val="none"/>
          <w:rtl/>
        </w:rPr>
        <w:t>ככל שתחול על ה</w:t>
      </w:r>
      <w:r w:rsidR="00F16D99">
        <w:rPr>
          <w:rFonts w:cs="David" w:hint="cs"/>
          <w:b w:val="0"/>
          <w:bCs w:val="0"/>
          <w:szCs w:val="24"/>
          <w:u w:val="none"/>
          <w:rtl/>
        </w:rPr>
        <w:t>ספק</w:t>
      </w:r>
      <w:r w:rsidRPr="00C34AAC">
        <w:rPr>
          <w:rFonts w:cs="David"/>
          <w:b w:val="0"/>
          <w:bCs w:val="0"/>
          <w:szCs w:val="24"/>
          <w:u w:val="none"/>
          <w:rtl/>
        </w:rPr>
        <w:t xml:space="preserve"> חובת תשלום מע"מ, </w:t>
      </w:r>
      <w:r w:rsidRPr="000D5E8E">
        <w:rPr>
          <w:rFonts w:cs="David"/>
          <w:b w:val="0"/>
          <w:bCs w:val="0"/>
          <w:szCs w:val="24"/>
          <w:rtl/>
        </w:rPr>
        <w:t>כל שינוי עתידי בגובה המע"מ ישנה את גובה התמורה שתשולם</w:t>
      </w:r>
      <w:r w:rsidRPr="00C34AAC">
        <w:rPr>
          <w:rFonts w:cs="David"/>
          <w:b w:val="0"/>
          <w:bCs w:val="0"/>
          <w:szCs w:val="24"/>
          <w:u w:val="none"/>
          <w:rtl/>
        </w:rPr>
        <w:t xml:space="preserve"> (במקרה של על</w:t>
      </w:r>
      <w:r>
        <w:rPr>
          <w:rFonts w:cs="David" w:hint="cs"/>
          <w:b w:val="0"/>
          <w:bCs w:val="0"/>
          <w:szCs w:val="24"/>
          <w:u w:val="none"/>
          <w:rtl/>
        </w:rPr>
        <w:t>י</w:t>
      </w:r>
      <w:r w:rsidRPr="00C34AAC">
        <w:rPr>
          <w:rFonts w:cs="David"/>
          <w:b w:val="0"/>
          <w:bCs w:val="0"/>
          <w:szCs w:val="24"/>
          <w:u w:val="none"/>
          <w:rtl/>
        </w:rPr>
        <w:t>י</w:t>
      </w:r>
      <w:r w:rsidRPr="00C34AAC">
        <w:rPr>
          <w:rFonts w:cs="David" w:hint="cs"/>
          <w:b w:val="0"/>
          <w:bCs w:val="0"/>
          <w:szCs w:val="24"/>
          <w:u w:val="none"/>
          <w:rtl/>
        </w:rPr>
        <w:t>ת המע"מ</w:t>
      </w:r>
      <w:r w:rsidRPr="00C34AAC">
        <w:rPr>
          <w:rFonts w:cs="David"/>
          <w:b w:val="0"/>
          <w:bCs w:val="0"/>
          <w:szCs w:val="24"/>
          <w:u w:val="none"/>
          <w:rtl/>
        </w:rPr>
        <w:t xml:space="preserve"> התמורה תתעדכן </w:t>
      </w:r>
      <w:r w:rsidRPr="00C34AAC">
        <w:rPr>
          <w:rFonts w:cs="David" w:hint="cs"/>
          <w:b w:val="0"/>
          <w:bCs w:val="0"/>
          <w:szCs w:val="24"/>
          <w:u w:val="none"/>
          <w:rtl/>
        </w:rPr>
        <w:t>כ</w:t>
      </w:r>
      <w:r w:rsidRPr="00C34AAC">
        <w:rPr>
          <w:rFonts w:cs="David"/>
          <w:b w:val="0"/>
          <w:bCs w:val="0"/>
          <w:szCs w:val="24"/>
          <w:u w:val="none"/>
          <w:rtl/>
        </w:rPr>
        <w:t>ל</w:t>
      </w:r>
      <w:r w:rsidRPr="00C34AAC">
        <w:rPr>
          <w:rFonts w:cs="David" w:hint="cs"/>
          <w:b w:val="0"/>
          <w:bCs w:val="0"/>
          <w:szCs w:val="24"/>
          <w:u w:val="none"/>
          <w:rtl/>
        </w:rPr>
        <w:t xml:space="preserve">פי </w:t>
      </w:r>
      <w:r w:rsidRPr="00C34AAC">
        <w:rPr>
          <w:rFonts w:cs="David"/>
          <w:b w:val="0"/>
          <w:bCs w:val="0"/>
          <w:szCs w:val="24"/>
          <w:u w:val="none"/>
          <w:rtl/>
        </w:rPr>
        <w:t>מעלה ובמקרה של יריד</w:t>
      </w:r>
      <w:r w:rsidRPr="00C34AAC">
        <w:rPr>
          <w:rFonts w:cs="David" w:hint="cs"/>
          <w:b w:val="0"/>
          <w:bCs w:val="0"/>
          <w:szCs w:val="24"/>
          <w:u w:val="none"/>
          <w:rtl/>
        </w:rPr>
        <w:t>ת המע"מ</w:t>
      </w:r>
      <w:r w:rsidRPr="00C34AAC">
        <w:rPr>
          <w:rFonts w:cs="David"/>
          <w:b w:val="0"/>
          <w:bCs w:val="0"/>
          <w:szCs w:val="24"/>
          <w:u w:val="none"/>
          <w:rtl/>
        </w:rPr>
        <w:t xml:space="preserve"> ה</w:t>
      </w:r>
      <w:r w:rsidRPr="00C34AAC">
        <w:rPr>
          <w:rFonts w:cs="David" w:hint="cs"/>
          <w:b w:val="0"/>
          <w:bCs w:val="0"/>
          <w:szCs w:val="24"/>
          <w:u w:val="none"/>
          <w:rtl/>
        </w:rPr>
        <w:t>תמורה</w:t>
      </w:r>
      <w:r w:rsidRPr="00C34AAC">
        <w:rPr>
          <w:rFonts w:cs="David"/>
          <w:b w:val="0"/>
          <w:bCs w:val="0"/>
          <w:szCs w:val="24"/>
          <w:u w:val="none"/>
          <w:rtl/>
        </w:rPr>
        <w:t xml:space="preserve"> </w:t>
      </w:r>
      <w:r w:rsidRPr="00C34AAC">
        <w:rPr>
          <w:rFonts w:cs="David" w:hint="cs"/>
          <w:b w:val="0"/>
          <w:bCs w:val="0"/>
          <w:szCs w:val="24"/>
          <w:u w:val="none"/>
          <w:rtl/>
        </w:rPr>
        <w:t>ת</w:t>
      </w:r>
      <w:r w:rsidRPr="00C34AAC">
        <w:rPr>
          <w:rFonts w:cs="David"/>
          <w:b w:val="0"/>
          <w:bCs w:val="0"/>
          <w:szCs w:val="24"/>
          <w:u w:val="none"/>
          <w:rtl/>
        </w:rPr>
        <w:t xml:space="preserve">תעדכן </w:t>
      </w:r>
      <w:r w:rsidRPr="00C34AAC">
        <w:rPr>
          <w:rFonts w:cs="David" w:hint="cs"/>
          <w:b w:val="0"/>
          <w:bCs w:val="0"/>
          <w:szCs w:val="24"/>
          <w:u w:val="none"/>
          <w:rtl/>
        </w:rPr>
        <w:t xml:space="preserve">כלפי </w:t>
      </w:r>
      <w:r w:rsidRPr="00C34AAC">
        <w:rPr>
          <w:rFonts w:cs="David"/>
          <w:b w:val="0"/>
          <w:bCs w:val="0"/>
          <w:szCs w:val="24"/>
          <w:u w:val="none"/>
          <w:rtl/>
        </w:rPr>
        <w:t>מטה).</w:t>
      </w:r>
    </w:p>
    <w:p w14:paraId="1D9B6185" w14:textId="77777777" w:rsidR="002950E8" w:rsidRPr="002950E8" w:rsidRDefault="002950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2950E8">
        <w:rPr>
          <w:rFonts w:cs="David" w:hint="cs"/>
          <w:b w:val="0"/>
          <w:bCs w:val="0"/>
          <w:szCs w:val="24"/>
          <w:u w:val="none"/>
          <w:rtl/>
        </w:rPr>
        <w:t>בתום כל חודש יגיש ה</w:t>
      </w:r>
      <w:r w:rsidR="00F16D99">
        <w:rPr>
          <w:rFonts w:cs="David" w:hint="cs"/>
          <w:b w:val="0"/>
          <w:bCs w:val="0"/>
          <w:szCs w:val="24"/>
          <w:u w:val="none"/>
          <w:rtl/>
        </w:rPr>
        <w:t>ספק</w:t>
      </w:r>
      <w:r w:rsidRPr="002950E8">
        <w:rPr>
          <w:rFonts w:cs="David" w:hint="cs"/>
          <w:b w:val="0"/>
          <w:bCs w:val="0"/>
          <w:szCs w:val="24"/>
          <w:u w:val="none"/>
          <w:rtl/>
        </w:rPr>
        <w:t xml:space="preserve"> חשבונית לתשלום, בצירוף דו"ח פירוט ביצוע השירותים בחודש שחלף.</w:t>
      </w:r>
    </w:p>
    <w:p w14:paraId="6CF8E4B6" w14:textId="2CA66798" w:rsidR="003375E8" w:rsidRPr="009205FD" w:rsidRDefault="003375E8" w:rsidP="00CC1A3F">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9205FD">
        <w:rPr>
          <w:rFonts w:cs="David" w:hint="cs"/>
          <w:b w:val="0"/>
          <w:bCs w:val="0"/>
          <w:szCs w:val="24"/>
          <w:u w:val="none"/>
          <w:rtl/>
        </w:rPr>
        <w:t>ה</w:t>
      </w:r>
      <w:r w:rsidR="00F16D99" w:rsidRPr="009205FD">
        <w:rPr>
          <w:rFonts w:cs="David" w:hint="cs"/>
          <w:b w:val="0"/>
          <w:bCs w:val="0"/>
          <w:szCs w:val="24"/>
          <w:u w:val="none"/>
          <w:rtl/>
        </w:rPr>
        <w:t>ספק</w:t>
      </w:r>
      <w:r w:rsidRPr="009205FD">
        <w:rPr>
          <w:rFonts w:cs="David" w:hint="cs"/>
          <w:b w:val="0"/>
          <w:bCs w:val="0"/>
          <w:szCs w:val="24"/>
          <w:u w:val="none"/>
          <w:rtl/>
        </w:rPr>
        <w:t xml:space="preserve"> </w:t>
      </w:r>
      <w:r w:rsidRPr="009205FD">
        <w:rPr>
          <w:rFonts w:cs="David"/>
          <w:b w:val="0"/>
          <w:bCs w:val="0"/>
          <w:szCs w:val="24"/>
          <w:u w:val="none"/>
          <w:rtl/>
        </w:rPr>
        <w:t xml:space="preserve">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9205FD">
        <w:rPr>
          <w:rFonts w:cs="David"/>
          <w:b w:val="0"/>
          <w:bCs w:val="0"/>
          <w:szCs w:val="24"/>
          <w:u w:val="none"/>
          <w:rtl/>
        </w:rPr>
        <w:t>התכ"</w:t>
      </w:r>
      <w:r w:rsidRPr="009205FD">
        <w:rPr>
          <w:rFonts w:cs="David" w:hint="cs"/>
          <w:b w:val="0"/>
          <w:bCs w:val="0"/>
          <w:szCs w:val="24"/>
          <w:u w:val="none"/>
          <w:rtl/>
        </w:rPr>
        <w:t>ם</w:t>
      </w:r>
      <w:proofErr w:type="spellEnd"/>
      <w:r w:rsidRPr="009205FD">
        <w:rPr>
          <w:rFonts w:cs="David"/>
          <w:b w:val="0"/>
          <w:bCs w:val="0"/>
          <w:szCs w:val="24"/>
          <w:u w:val="none"/>
          <w:rtl/>
        </w:rPr>
        <w:t xml:space="preserve"> והנחיות החשב הכללי הרלוונטיות</w:t>
      </w:r>
      <w:r w:rsidRPr="009205FD">
        <w:rPr>
          <w:rFonts w:cs="David" w:hint="cs"/>
          <w:b w:val="0"/>
          <w:bCs w:val="0"/>
          <w:szCs w:val="24"/>
          <w:u w:val="none"/>
          <w:rtl/>
        </w:rPr>
        <w:t xml:space="preserve">, </w:t>
      </w:r>
      <w:r w:rsidRPr="009205FD">
        <w:rPr>
          <w:rFonts w:cs="David"/>
          <w:b w:val="0"/>
          <w:bCs w:val="0"/>
          <w:szCs w:val="24"/>
          <w:u w:val="none"/>
          <w:rtl/>
        </w:rPr>
        <w:t xml:space="preserve">כמפורט </w:t>
      </w:r>
      <w:r w:rsidRPr="009205FD">
        <w:rPr>
          <w:rFonts w:cs="David" w:hint="cs"/>
          <w:b w:val="0"/>
          <w:bCs w:val="0"/>
          <w:szCs w:val="24"/>
          <w:u w:val="none"/>
          <w:rtl/>
        </w:rPr>
        <w:t xml:space="preserve">בהוראת </w:t>
      </w:r>
      <w:proofErr w:type="spellStart"/>
      <w:r w:rsidRPr="009205FD">
        <w:rPr>
          <w:rFonts w:cs="David" w:hint="cs"/>
          <w:b w:val="0"/>
          <w:bCs w:val="0"/>
          <w:szCs w:val="24"/>
          <w:u w:val="none"/>
          <w:rtl/>
        </w:rPr>
        <w:t>התכ"ם</w:t>
      </w:r>
      <w:proofErr w:type="spellEnd"/>
      <w:r w:rsidRPr="009205FD">
        <w:rPr>
          <w:rFonts w:cs="David" w:hint="cs"/>
          <w:b w:val="0"/>
          <w:bCs w:val="0"/>
          <w:szCs w:val="24"/>
          <w:u w:val="none"/>
          <w:rtl/>
        </w:rPr>
        <w:t xml:space="preserve"> מס' </w:t>
      </w:r>
      <w:r w:rsidR="00561FDC" w:rsidRPr="009205FD">
        <w:rPr>
          <w:rFonts w:cs="David" w:hint="cs"/>
          <w:b w:val="0"/>
          <w:bCs w:val="0"/>
          <w:szCs w:val="24"/>
          <w:u w:val="none"/>
          <w:rtl/>
        </w:rPr>
        <w:t>7.12.5</w:t>
      </w:r>
      <w:r w:rsidRPr="009205FD">
        <w:rPr>
          <w:rFonts w:cs="David" w:hint="cs"/>
          <w:b w:val="0"/>
          <w:bCs w:val="0"/>
          <w:szCs w:val="24"/>
          <w:u w:val="none"/>
          <w:rtl/>
        </w:rPr>
        <w:t xml:space="preserve">. </w:t>
      </w:r>
      <w:r w:rsidRPr="009205FD">
        <w:rPr>
          <w:rFonts w:cs="David"/>
          <w:b w:val="0"/>
          <w:bCs w:val="0"/>
          <w:szCs w:val="24"/>
          <w:u w:val="none"/>
          <w:rtl/>
        </w:rPr>
        <w:t>לחילופין</w:t>
      </w:r>
      <w:r w:rsidRPr="009205FD">
        <w:rPr>
          <w:rFonts w:cs="David" w:hint="cs"/>
          <w:b w:val="0"/>
          <w:bCs w:val="0"/>
          <w:szCs w:val="24"/>
          <w:u w:val="none"/>
          <w:rtl/>
        </w:rPr>
        <w:t>, מתחייב ה</w:t>
      </w:r>
      <w:r w:rsidR="00F16D99" w:rsidRPr="009205FD">
        <w:rPr>
          <w:rFonts w:cs="David" w:hint="cs"/>
          <w:b w:val="0"/>
          <w:bCs w:val="0"/>
          <w:szCs w:val="24"/>
          <w:u w:val="none"/>
          <w:rtl/>
        </w:rPr>
        <w:t>ספק</w:t>
      </w:r>
      <w:r w:rsidRPr="009205FD">
        <w:rPr>
          <w:rFonts w:cs="David" w:hint="cs"/>
          <w:b w:val="0"/>
          <w:bCs w:val="0"/>
          <w:szCs w:val="24"/>
          <w:u w:val="none"/>
          <w:rtl/>
        </w:rPr>
        <w:t xml:space="preserve"> כי</w:t>
      </w:r>
      <w:r w:rsidRPr="009205FD">
        <w:rPr>
          <w:rFonts w:cs="David"/>
          <w:b w:val="0"/>
          <w:bCs w:val="0"/>
          <w:szCs w:val="24"/>
          <w:u w:val="none"/>
          <w:rtl/>
        </w:rPr>
        <w:t xml:space="preserve"> ימציא אישור כספק </w:t>
      </w:r>
      <w:r w:rsidR="00561FDC" w:rsidRPr="009205FD">
        <w:rPr>
          <w:rFonts w:cs="David" w:hint="cs"/>
          <w:b w:val="0"/>
          <w:bCs w:val="0"/>
          <w:szCs w:val="24"/>
          <w:u w:val="none"/>
          <w:rtl/>
        </w:rPr>
        <w:t>הרשום ל</w:t>
      </w:r>
      <w:r w:rsidRPr="009205FD">
        <w:rPr>
          <w:rFonts w:cs="David"/>
          <w:b w:val="0"/>
          <w:bCs w:val="0"/>
          <w:szCs w:val="24"/>
          <w:u w:val="none"/>
          <w:rtl/>
        </w:rPr>
        <w:t xml:space="preserve">פורטל הספקים. </w:t>
      </w:r>
      <w:r w:rsidRPr="009205FD">
        <w:rPr>
          <w:rFonts w:cs="David" w:hint="cs"/>
          <w:b w:val="0"/>
          <w:bCs w:val="0"/>
          <w:szCs w:val="24"/>
          <w:u w:val="none"/>
          <w:rtl/>
        </w:rPr>
        <w:t>ה</w:t>
      </w:r>
      <w:r w:rsidR="00F16D99" w:rsidRPr="009205FD">
        <w:rPr>
          <w:rFonts w:cs="David" w:hint="cs"/>
          <w:b w:val="0"/>
          <w:bCs w:val="0"/>
          <w:szCs w:val="24"/>
          <w:u w:val="none"/>
          <w:rtl/>
        </w:rPr>
        <w:t>ספק</w:t>
      </w:r>
      <w:r w:rsidRPr="009205FD">
        <w:rPr>
          <w:rFonts w:cs="David" w:hint="cs"/>
          <w:b w:val="0"/>
          <w:bCs w:val="0"/>
          <w:szCs w:val="24"/>
          <w:u w:val="none"/>
          <w:rtl/>
        </w:rPr>
        <w:t xml:space="preserve"> מצהיר ומתחייב כי ידוע לו ש</w:t>
      </w:r>
      <w:r w:rsidRPr="009205FD">
        <w:rPr>
          <w:rFonts w:cs="David"/>
          <w:b w:val="0"/>
          <w:bCs w:val="0"/>
          <w:szCs w:val="24"/>
          <w:u w:val="none"/>
          <w:rtl/>
        </w:rPr>
        <w:t>יישא בכלל העלויות הכרוכות בהתחברות לפורטל הספקים</w:t>
      </w:r>
      <w:r w:rsidRPr="009205FD">
        <w:rPr>
          <w:rFonts w:cs="David" w:hint="cs"/>
          <w:b w:val="0"/>
          <w:bCs w:val="0"/>
          <w:szCs w:val="24"/>
          <w:u w:val="none"/>
          <w:rtl/>
        </w:rPr>
        <w:t xml:space="preserve"> הממשלתי.</w:t>
      </w:r>
    </w:p>
    <w:p w14:paraId="236AF934" w14:textId="77777777" w:rsidR="003375E8" w:rsidRPr="00A63AC8"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sidRPr="007545B1">
        <w:rPr>
          <w:rFonts w:cs="David"/>
          <w:b w:val="0"/>
          <w:bCs w:val="0"/>
          <w:szCs w:val="24"/>
          <w:u w:val="none"/>
          <w:rtl/>
        </w:rPr>
        <w:t xml:space="preserve">תנאי התשלום יהיו כדלקמן: חשבונית לתשלום תשולם בתנאי שוטף + 30 ממועד קבלתה במשרדי לפ"מ, או לחילופין לא יאוחר מ-45 ימים מהמועד שבו הומצאה החשבונית </w:t>
      </w:r>
      <w:proofErr w:type="spellStart"/>
      <w:r w:rsidRPr="007545B1">
        <w:rPr>
          <w:rFonts w:cs="David"/>
          <w:b w:val="0"/>
          <w:bCs w:val="0"/>
          <w:szCs w:val="24"/>
          <w:u w:val="none"/>
          <w:rtl/>
        </w:rPr>
        <w:t>ללפ"מ</w:t>
      </w:r>
      <w:proofErr w:type="spellEnd"/>
      <w:r w:rsidRPr="007545B1">
        <w:rPr>
          <w:rFonts w:cs="David"/>
          <w:b w:val="0"/>
          <w:bCs w:val="0"/>
          <w:szCs w:val="24"/>
          <w:u w:val="none"/>
          <w:rtl/>
        </w:rPr>
        <w:t xml:space="preserve">, בכפוף להוראות חוק מוסר תשלומים לספקים, התשע"ז-2017 </w:t>
      </w:r>
      <w:r w:rsidRPr="00A63AC8">
        <w:rPr>
          <w:rFonts w:cs="David"/>
          <w:b w:val="0"/>
          <w:bCs w:val="0"/>
          <w:szCs w:val="24"/>
          <w:u w:val="none"/>
          <w:rtl/>
        </w:rPr>
        <w:t>ו/או בהתאם להוראת החשב הכללי. תשלום התמורה יבוצע לאחר ניכוי מס כדין.</w:t>
      </w:r>
    </w:p>
    <w:p w14:paraId="59E706B2" w14:textId="77777777" w:rsidR="0091055D" w:rsidRPr="00A63AC8" w:rsidRDefault="0095566B"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sidRPr="00A63AC8">
        <w:rPr>
          <w:rFonts w:cs="David" w:hint="cs"/>
          <w:b w:val="0"/>
          <w:bCs w:val="0"/>
          <w:szCs w:val="24"/>
          <w:u w:val="none"/>
          <w:rtl/>
        </w:rPr>
        <w:t>מובהר בזאת כי ה</w:t>
      </w:r>
      <w:r w:rsidR="00F16D99">
        <w:rPr>
          <w:rFonts w:cs="David" w:hint="cs"/>
          <w:b w:val="0"/>
          <w:bCs w:val="0"/>
          <w:szCs w:val="24"/>
          <w:u w:val="none"/>
          <w:rtl/>
        </w:rPr>
        <w:t>ספק</w:t>
      </w:r>
      <w:r w:rsidRPr="00A63AC8">
        <w:rPr>
          <w:rFonts w:cs="David" w:hint="cs"/>
          <w:b w:val="0"/>
          <w:bCs w:val="0"/>
          <w:szCs w:val="24"/>
          <w:u w:val="none"/>
          <w:rtl/>
        </w:rPr>
        <w:t xml:space="preserve"> איננו רשאי לבצע כל עבודה שהיא ללא התחייבות תקציבית חתומה על ידי </w:t>
      </w:r>
      <w:proofErr w:type="spellStart"/>
      <w:r w:rsidRPr="00A63AC8">
        <w:rPr>
          <w:rFonts w:cs="David" w:hint="cs"/>
          <w:b w:val="0"/>
          <w:bCs w:val="0"/>
          <w:szCs w:val="24"/>
          <w:u w:val="none"/>
          <w:rtl/>
        </w:rPr>
        <w:t>מורשי</w:t>
      </w:r>
      <w:proofErr w:type="spellEnd"/>
      <w:r w:rsidRPr="00A63AC8">
        <w:rPr>
          <w:rFonts w:cs="David" w:hint="cs"/>
          <w:b w:val="0"/>
          <w:bCs w:val="0"/>
          <w:szCs w:val="24"/>
          <w:u w:val="none"/>
          <w:rtl/>
        </w:rPr>
        <w:t xml:space="preserve"> החתימה בלפ"מ, וכי כל עבודה תתבצע אך ורק בהתאם לתנאים המפורטים בהתחייבות. ה</w:t>
      </w:r>
      <w:r w:rsidR="00F16D99">
        <w:rPr>
          <w:rFonts w:cs="David" w:hint="cs"/>
          <w:b w:val="0"/>
          <w:bCs w:val="0"/>
          <w:szCs w:val="24"/>
          <w:u w:val="none"/>
          <w:rtl/>
        </w:rPr>
        <w:t>ספק</w:t>
      </w:r>
      <w:r w:rsidRPr="00A63AC8">
        <w:rPr>
          <w:rFonts w:cs="David" w:hint="cs"/>
          <w:b w:val="0"/>
          <w:bCs w:val="0"/>
          <w:szCs w:val="24"/>
          <w:u w:val="none"/>
          <w:rtl/>
        </w:rPr>
        <w:t xml:space="preserve"> לא יהיה זכאי לכל תמורה שהיא בעבור עבודה שבוצעה ללא התחייבות תקציבית חתומה כאמור.</w:t>
      </w:r>
    </w:p>
    <w:p w14:paraId="0EF8CD75" w14:textId="77777777" w:rsidR="003375E8"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sidRPr="00A63AC8">
        <w:rPr>
          <w:rFonts w:cs="David"/>
          <w:b w:val="0"/>
          <w:bCs w:val="0"/>
          <w:szCs w:val="24"/>
          <w:u w:val="none"/>
          <w:rtl/>
        </w:rPr>
        <w:t>כללי התשלום המפורטים לעיל כפופים להוראות החשב הכללי במשרד האוצר, כפי שמתפרס</w:t>
      </w:r>
      <w:r w:rsidRPr="00A63AC8">
        <w:rPr>
          <w:rFonts w:cs="David" w:hint="eastAsia"/>
          <w:b w:val="0"/>
          <w:bCs w:val="0"/>
          <w:szCs w:val="24"/>
          <w:u w:val="none"/>
          <w:rtl/>
        </w:rPr>
        <w:t>מ</w:t>
      </w:r>
      <w:r w:rsidRPr="00A63AC8">
        <w:rPr>
          <w:rFonts w:cs="David"/>
          <w:b w:val="0"/>
          <w:bCs w:val="0"/>
          <w:szCs w:val="24"/>
          <w:u w:val="none"/>
          <w:rtl/>
        </w:rPr>
        <w:t>ים מעת לעת.</w:t>
      </w:r>
    </w:p>
    <w:p w14:paraId="79EEBF77" w14:textId="77777777" w:rsidR="00C64033" w:rsidRPr="00E4577E" w:rsidRDefault="00C64033" w:rsidP="00F63128">
      <w:pPr>
        <w:pStyle w:val="20"/>
        <w:keepNext w:val="0"/>
        <w:widowControl w:val="0"/>
        <w:numPr>
          <w:ilvl w:val="1"/>
          <w:numId w:val="34"/>
        </w:numPr>
        <w:tabs>
          <w:tab w:val="clear" w:pos="1020"/>
          <w:tab w:val="num" w:pos="992"/>
        </w:tabs>
        <w:overflowPunct w:val="0"/>
        <w:autoSpaceDE w:val="0"/>
        <w:autoSpaceDN w:val="0"/>
        <w:bidi/>
        <w:adjustRightInd w:val="0"/>
        <w:spacing w:after="120" w:line="240" w:lineRule="auto"/>
        <w:ind w:left="992" w:right="0" w:hanging="709"/>
        <w:jc w:val="both"/>
        <w:textAlignment w:val="baseline"/>
        <w:rPr>
          <w:rFonts w:cs="David"/>
          <w:b w:val="0"/>
          <w:bCs w:val="0"/>
          <w:szCs w:val="24"/>
        </w:rPr>
      </w:pPr>
      <w:r w:rsidRPr="00E4577E">
        <w:rPr>
          <w:rFonts w:cs="David"/>
          <w:b w:val="0"/>
          <w:bCs w:val="0"/>
          <w:szCs w:val="24"/>
          <w:rtl/>
        </w:rPr>
        <w:t>הצמדה</w:t>
      </w:r>
    </w:p>
    <w:p w14:paraId="573440C0" w14:textId="77777777" w:rsidR="00C64033" w:rsidRPr="00E4577E" w:rsidRDefault="00C64033" w:rsidP="00F63128">
      <w:pPr>
        <w:pStyle w:val="20"/>
        <w:keepNext w:val="0"/>
        <w:widowControl w:val="0"/>
        <w:numPr>
          <w:ilvl w:val="2"/>
          <w:numId w:val="38"/>
        </w:numPr>
        <w:tabs>
          <w:tab w:val="left" w:pos="1700"/>
        </w:tabs>
        <w:overflowPunct w:val="0"/>
        <w:autoSpaceDE w:val="0"/>
        <w:autoSpaceDN w:val="0"/>
        <w:bidi/>
        <w:adjustRightInd w:val="0"/>
        <w:spacing w:after="120" w:line="240" w:lineRule="auto"/>
        <w:ind w:left="1559" w:hanging="578"/>
        <w:jc w:val="both"/>
        <w:textAlignment w:val="baseline"/>
        <w:rPr>
          <w:rFonts w:cs="David"/>
          <w:b w:val="0"/>
          <w:bCs w:val="0"/>
          <w:szCs w:val="24"/>
          <w:rtl/>
        </w:rPr>
      </w:pPr>
      <w:r w:rsidRPr="00E4577E">
        <w:rPr>
          <w:rFonts w:cs="David"/>
          <w:b w:val="0"/>
          <w:bCs w:val="0"/>
          <w:szCs w:val="24"/>
          <w:rtl/>
        </w:rPr>
        <w:t>הגדרות בנושא הצמדה</w:t>
      </w:r>
    </w:p>
    <w:p w14:paraId="0AA4DDCB"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1DD78A1"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t>תאריך קובע – המועד על פיו נקבע המדד הקובע, לצורך תשלום ההצמדה עבור תקופה מוגדרת.</w:t>
      </w:r>
    </w:p>
    <w:p w14:paraId="5869A80E"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t>תאריך בסיס – המועד שממנו ואילך מחושבת ההצמדה, לאורך כל תקופת ההתקשרות.</w:t>
      </w:r>
      <w:r w:rsidRPr="00C64033">
        <w:rPr>
          <w:rFonts w:cs="David" w:hint="cs"/>
          <w:b w:val="0"/>
          <w:bCs w:val="0"/>
          <w:szCs w:val="24"/>
          <w:u w:val="none"/>
        </w:rPr>
        <w:t xml:space="preserve"> </w:t>
      </w:r>
    </w:p>
    <w:p w14:paraId="68610CC1"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tl/>
        </w:rPr>
      </w:pPr>
      <w:r w:rsidRPr="00C64033">
        <w:rPr>
          <w:rFonts w:cs="David"/>
          <w:b w:val="0"/>
          <w:bCs w:val="0"/>
          <w:szCs w:val="24"/>
          <w:u w:val="none"/>
          <w:rtl/>
        </w:rPr>
        <w:t>מדד קובע – ערך המדד בתאריך הקובע, בהתאם לסוג ההצמדה (הצמדה למדד בגין או הצמדה למדד ידוע).</w:t>
      </w:r>
    </w:p>
    <w:p w14:paraId="6E3348FD"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lastRenderedPageBreak/>
        <w:t>מדד בסיס – ערך המדד בתאריך הבסיס, בהתאם לסוג ההצמדה (הצמדה למדד בגין או הצמדה למדד ידוע).</w:t>
      </w:r>
    </w:p>
    <w:p w14:paraId="4083FBEF"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t>מדד בגין – המדד הרשמי שפורסם, בגין החודש שבו חל התאריך הקובע.</w:t>
      </w:r>
    </w:p>
    <w:p w14:paraId="2264DA91"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t>מדד ידוע – המדד האחרון שפורסם באופן רשמי, נכון לתאריך הקובע, גם אם טרם פורסם המדד בגין אותו החודש.</w:t>
      </w:r>
    </w:p>
    <w:p w14:paraId="12219EE2" w14:textId="77777777" w:rsidR="00C64033" w:rsidRPr="00E4577E" w:rsidRDefault="00C64033" w:rsidP="00F63128">
      <w:pPr>
        <w:pStyle w:val="20"/>
        <w:keepNext w:val="0"/>
        <w:widowControl w:val="0"/>
        <w:numPr>
          <w:ilvl w:val="2"/>
          <w:numId w:val="38"/>
        </w:numPr>
        <w:tabs>
          <w:tab w:val="left" w:pos="1700"/>
        </w:tabs>
        <w:overflowPunct w:val="0"/>
        <w:autoSpaceDE w:val="0"/>
        <w:autoSpaceDN w:val="0"/>
        <w:bidi/>
        <w:adjustRightInd w:val="0"/>
        <w:spacing w:after="120" w:line="240" w:lineRule="auto"/>
        <w:ind w:left="1559" w:hanging="578"/>
        <w:jc w:val="both"/>
        <w:textAlignment w:val="baseline"/>
        <w:rPr>
          <w:rFonts w:cs="David"/>
          <w:b w:val="0"/>
          <w:bCs w:val="0"/>
          <w:szCs w:val="24"/>
        </w:rPr>
      </w:pPr>
      <w:r w:rsidRPr="00E4577E">
        <w:rPr>
          <w:rFonts w:cs="David"/>
          <w:b w:val="0"/>
          <w:bCs w:val="0"/>
          <w:szCs w:val="24"/>
          <w:rtl/>
        </w:rPr>
        <w:t>תנאי ההצמדה</w:t>
      </w:r>
    </w:p>
    <w:p w14:paraId="2ED8EC0A"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tl/>
        </w:rPr>
      </w:pPr>
      <w:r w:rsidRPr="00C64033">
        <w:rPr>
          <w:rFonts w:cs="David"/>
          <w:b w:val="0"/>
          <w:bCs w:val="0"/>
          <w:szCs w:val="24"/>
          <w:u w:val="none"/>
          <w:rtl/>
        </w:rPr>
        <w:t xml:space="preserve">תאריך הבסיס – מועד החתימה על הסכם ההתקשרות כפי שמצוין בהסכם. ככל שלא מצוין על ההסכם תאריך, אזי התאריך יהיה מועד שליחת ההסכם החתום אל הספק. </w:t>
      </w:r>
    </w:p>
    <w:p w14:paraId="52E40E5A"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t>התאריך הקובע – תאריך החשבונית (התאריך בו הונפקה החשבונית למשרד).</w:t>
      </w:r>
    </w:p>
    <w:p w14:paraId="120780EB"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tl/>
        </w:rPr>
      </w:pPr>
      <w:r w:rsidRPr="00C64033">
        <w:rPr>
          <w:rFonts w:cs="David"/>
          <w:b w:val="0"/>
          <w:bCs w:val="0"/>
          <w:szCs w:val="24"/>
          <w:u w:val="none"/>
          <w:rtl/>
        </w:rPr>
        <w:t xml:space="preserve">מדד / שער חליפין – מדד המחירים לצרכן. </w:t>
      </w:r>
    </w:p>
    <w:p w14:paraId="44E97244"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tl/>
        </w:rPr>
      </w:pPr>
      <w:r w:rsidRPr="00C64033">
        <w:rPr>
          <w:rFonts w:cs="David"/>
          <w:b w:val="0"/>
          <w:bCs w:val="0"/>
          <w:szCs w:val="24"/>
          <w:u w:val="none"/>
          <w:rtl/>
        </w:rPr>
        <w:t>סוג המדד – מדד ידוע.</w:t>
      </w:r>
    </w:p>
    <w:p w14:paraId="4AD16BB3"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t>תדירות ההצמדה – כל שנים</w:t>
      </w:r>
      <w:r>
        <w:rPr>
          <w:rFonts w:cs="David" w:hint="cs"/>
          <w:b w:val="0"/>
          <w:bCs w:val="0"/>
          <w:szCs w:val="24"/>
          <w:u w:val="none"/>
          <w:rtl/>
        </w:rPr>
        <w:t>-</w:t>
      </w:r>
      <w:r w:rsidRPr="00C64033">
        <w:rPr>
          <w:rFonts w:cs="David"/>
          <w:b w:val="0"/>
          <w:bCs w:val="0"/>
          <w:szCs w:val="24"/>
          <w:u w:val="none"/>
          <w:rtl/>
        </w:rPr>
        <w:t>עשר (12) חודשים.</w:t>
      </w:r>
    </w:p>
    <w:p w14:paraId="5F1D996D"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t xml:space="preserve">חלקיות ההצמדה – 100%. </w:t>
      </w:r>
    </w:p>
    <w:p w14:paraId="0D93DDEA" w14:textId="77777777" w:rsidR="00C64033" w:rsidRPr="00E4577E" w:rsidRDefault="00C64033" w:rsidP="00F63128">
      <w:pPr>
        <w:pStyle w:val="20"/>
        <w:keepNext w:val="0"/>
        <w:widowControl w:val="0"/>
        <w:numPr>
          <w:ilvl w:val="2"/>
          <w:numId w:val="38"/>
        </w:numPr>
        <w:tabs>
          <w:tab w:val="left" w:pos="1700"/>
        </w:tabs>
        <w:overflowPunct w:val="0"/>
        <w:autoSpaceDE w:val="0"/>
        <w:autoSpaceDN w:val="0"/>
        <w:bidi/>
        <w:adjustRightInd w:val="0"/>
        <w:spacing w:after="120" w:line="240" w:lineRule="auto"/>
        <w:ind w:left="1559" w:hanging="578"/>
        <w:jc w:val="both"/>
        <w:textAlignment w:val="baseline"/>
        <w:rPr>
          <w:rFonts w:cs="David"/>
          <w:b w:val="0"/>
          <w:bCs w:val="0"/>
          <w:szCs w:val="24"/>
        </w:rPr>
      </w:pPr>
      <w:r w:rsidRPr="00E4577E">
        <w:rPr>
          <w:rFonts w:cs="David"/>
          <w:b w:val="0"/>
          <w:bCs w:val="0"/>
          <w:szCs w:val="24"/>
          <w:rtl/>
        </w:rPr>
        <w:t>ביצוע ההצמדה</w:t>
      </w:r>
    </w:p>
    <w:p w14:paraId="7CB52263"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t>ביצוע ההצמדה יחל מהחשבונית הראשונה להתקשרות.</w:t>
      </w:r>
    </w:p>
    <w:p w14:paraId="4BF51BA3" w14:textId="77777777" w:rsidR="00C64033" w:rsidRPr="00E4577E" w:rsidRDefault="00C64033" w:rsidP="00F63128">
      <w:pPr>
        <w:pStyle w:val="20"/>
        <w:keepNext w:val="0"/>
        <w:widowControl w:val="0"/>
        <w:numPr>
          <w:ilvl w:val="2"/>
          <w:numId w:val="38"/>
        </w:numPr>
        <w:tabs>
          <w:tab w:val="left" w:pos="1700"/>
        </w:tabs>
        <w:overflowPunct w:val="0"/>
        <w:autoSpaceDE w:val="0"/>
        <w:autoSpaceDN w:val="0"/>
        <w:bidi/>
        <w:adjustRightInd w:val="0"/>
        <w:spacing w:after="120" w:line="240" w:lineRule="auto"/>
        <w:ind w:left="1559" w:hanging="578"/>
        <w:jc w:val="both"/>
        <w:textAlignment w:val="baseline"/>
        <w:rPr>
          <w:rFonts w:cs="David"/>
          <w:b w:val="0"/>
          <w:bCs w:val="0"/>
          <w:szCs w:val="24"/>
          <w:rtl/>
        </w:rPr>
      </w:pPr>
      <w:r w:rsidRPr="00E4577E">
        <w:rPr>
          <w:rFonts w:cs="David"/>
          <w:b w:val="0"/>
          <w:bCs w:val="0"/>
          <w:szCs w:val="24"/>
          <w:rtl/>
        </w:rPr>
        <w:t>אופן חישוב ההצמדה</w:t>
      </w:r>
    </w:p>
    <w:p w14:paraId="153216CE"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tl/>
        </w:rPr>
      </w:pPr>
      <w:r w:rsidRPr="00C64033">
        <w:rPr>
          <w:rFonts w:cs="David"/>
          <w:b w:val="0"/>
          <w:bCs w:val="0"/>
          <w:szCs w:val="24"/>
          <w:u w:val="none"/>
          <w:rtl/>
        </w:rPr>
        <w:t>חישוב ההצמדה יבוצע אחת לשנים</w:t>
      </w:r>
      <w:r>
        <w:rPr>
          <w:rFonts w:cs="David" w:hint="cs"/>
          <w:b w:val="0"/>
          <w:bCs w:val="0"/>
          <w:szCs w:val="24"/>
          <w:u w:val="none"/>
          <w:rtl/>
        </w:rPr>
        <w:t>-</w:t>
      </w:r>
      <w:r w:rsidRPr="00C64033">
        <w:rPr>
          <w:rFonts w:cs="David"/>
          <w:b w:val="0"/>
          <w:bCs w:val="0"/>
          <w:szCs w:val="24"/>
          <w:u w:val="none"/>
          <w:rtl/>
        </w:rPr>
        <w:t>עשר חודשים (12)</w:t>
      </w:r>
      <w:r>
        <w:rPr>
          <w:rFonts w:cs="David" w:hint="cs"/>
          <w:b w:val="0"/>
          <w:bCs w:val="0"/>
          <w:szCs w:val="24"/>
          <w:u w:val="none"/>
          <w:rtl/>
        </w:rPr>
        <w:t>.</w:t>
      </w:r>
    </w:p>
    <w:p w14:paraId="3DA1A777" w14:textId="77777777" w:rsidR="00C64033" w:rsidRPr="00C64033"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Pr>
      </w:pPr>
      <w:r w:rsidRPr="00C64033">
        <w:rPr>
          <w:rFonts w:cs="David"/>
          <w:b w:val="0"/>
          <w:bCs w:val="0"/>
          <w:szCs w:val="24"/>
          <w:u w:val="none"/>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DA256C5" w14:textId="77777777" w:rsidR="003375E8" w:rsidRDefault="00C64033" w:rsidP="00DD211A">
      <w:pPr>
        <w:pStyle w:val="20"/>
        <w:keepNext w:val="0"/>
        <w:widowControl w:val="0"/>
        <w:overflowPunct w:val="0"/>
        <w:autoSpaceDE w:val="0"/>
        <w:autoSpaceDN w:val="0"/>
        <w:bidi/>
        <w:adjustRightInd w:val="0"/>
        <w:spacing w:after="120" w:line="240" w:lineRule="auto"/>
        <w:ind w:left="1700"/>
        <w:jc w:val="both"/>
        <w:textAlignment w:val="baseline"/>
        <w:rPr>
          <w:rFonts w:cs="David"/>
          <w:b w:val="0"/>
          <w:bCs w:val="0"/>
          <w:szCs w:val="24"/>
          <w:u w:val="none"/>
          <w:rtl/>
        </w:rPr>
      </w:pPr>
      <w:r w:rsidRPr="00C64033">
        <w:rPr>
          <w:rFonts w:cs="David"/>
          <w:b w:val="0"/>
          <w:bCs w:val="0"/>
          <w:szCs w:val="24"/>
          <w:u w:val="none"/>
          <w:rtl/>
        </w:rPr>
        <w:t>סכום ההצמדה שיחושב יתווסף או יופחת לתעריפים שנקבעו בהתקשרות.</w:t>
      </w:r>
    </w:p>
    <w:p w14:paraId="57E7BBE6" w14:textId="77777777" w:rsidR="00FD2803" w:rsidRPr="00FD2803" w:rsidRDefault="00FD2803" w:rsidP="00FD2803">
      <w:pPr>
        <w:bidi/>
        <w:rPr>
          <w:rtl/>
          <w:lang w:val="x-none" w:eastAsia="x-none"/>
        </w:rPr>
      </w:pPr>
    </w:p>
    <w:p w14:paraId="70205BF7" w14:textId="77777777" w:rsidR="003375E8" w:rsidRPr="00FD2803" w:rsidRDefault="003375E8" w:rsidP="00B964F8">
      <w:pPr>
        <w:pStyle w:val="12"/>
        <w:keepNext w:val="0"/>
        <w:widowControl w:val="0"/>
        <w:numPr>
          <w:ilvl w:val="0"/>
          <w:numId w:val="34"/>
        </w:numPr>
        <w:tabs>
          <w:tab w:val="left" w:pos="283"/>
        </w:tabs>
        <w:overflowPunct w:val="0"/>
        <w:autoSpaceDE w:val="0"/>
        <w:autoSpaceDN w:val="0"/>
        <w:bidi/>
        <w:adjustRightInd w:val="0"/>
        <w:spacing w:after="120" w:line="276" w:lineRule="auto"/>
        <w:textAlignment w:val="baseline"/>
        <w:rPr>
          <w:rFonts w:cs="David"/>
          <w:szCs w:val="24"/>
          <w:u w:val="single"/>
          <w:rtl/>
        </w:rPr>
      </w:pPr>
      <w:r w:rsidRPr="00974A06">
        <w:rPr>
          <w:rFonts w:cs="David"/>
          <w:szCs w:val="24"/>
          <w:rtl/>
        </w:rPr>
        <w:t xml:space="preserve"> </w:t>
      </w:r>
      <w:r w:rsidRPr="001C393F">
        <w:rPr>
          <w:rFonts w:cs="David" w:hint="eastAsia"/>
          <w:szCs w:val="24"/>
          <w:u w:val="single"/>
          <w:rtl/>
        </w:rPr>
        <w:t>שונות</w:t>
      </w:r>
    </w:p>
    <w:p w14:paraId="247504C6"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FD2803">
        <w:rPr>
          <w:rFonts w:cs="David"/>
          <w:b w:val="0"/>
          <w:bCs w:val="0"/>
          <w:szCs w:val="24"/>
          <w:u w:val="none"/>
          <w:rtl/>
        </w:rPr>
        <w:t>הסכם</w:t>
      </w:r>
      <w:r w:rsidRPr="00A61CF7">
        <w:rPr>
          <w:rFonts w:cs="David"/>
          <w:b w:val="0"/>
          <w:bCs w:val="0"/>
          <w:szCs w:val="24"/>
          <w:u w:val="none"/>
          <w:rtl/>
        </w:rPr>
        <w:t xml:space="preserve"> זה מאיין ומבטל הסכמים קודמים, הסכמות, מערכות יחסים ומו"מ אשר היו בין המזמין מחד וה</w:t>
      </w:r>
      <w:r w:rsidR="00F16D99">
        <w:rPr>
          <w:rFonts w:cs="David"/>
          <w:b w:val="0"/>
          <w:bCs w:val="0"/>
          <w:szCs w:val="24"/>
          <w:u w:val="none"/>
          <w:rtl/>
        </w:rPr>
        <w:t>ספק</w:t>
      </w:r>
      <w:r w:rsidRPr="00A61CF7">
        <w:rPr>
          <w:rFonts w:cs="David"/>
          <w:b w:val="0"/>
          <w:bCs w:val="0"/>
          <w:szCs w:val="24"/>
          <w:u w:val="none"/>
          <w:rtl/>
        </w:rPr>
        <w:t xml:space="preserve"> מאידך, עובר לכריתתו.</w:t>
      </w:r>
    </w:p>
    <w:p w14:paraId="3844E517"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A61CF7">
        <w:rPr>
          <w:rFonts w:cs="David" w:hint="eastAsia"/>
          <w:b w:val="0"/>
          <w:bCs w:val="0"/>
          <w:szCs w:val="24"/>
          <w:u w:val="none"/>
          <w:rtl/>
        </w:rPr>
        <w:t>א</w:t>
      </w:r>
      <w:r w:rsidR="00C343AE">
        <w:rPr>
          <w:rFonts w:cs="David" w:hint="cs"/>
          <w:b w:val="0"/>
          <w:bCs w:val="0"/>
          <w:szCs w:val="24"/>
          <w:u w:val="none"/>
          <w:rtl/>
        </w:rPr>
        <w:t>יש</w:t>
      </w:r>
      <w:r w:rsidRPr="00A61CF7">
        <w:rPr>
          <w:rFonts w:cs="David"/>
          <w:b w:val="0"/>
          <w:bCs w:val="0"/>
          <w:szCs w:val="24"/>
          <w:u w:val="none"/>
          <w:rtl/>
        </w:rPr>
        <w:t xml:space="preserve"> </w:t>
      </w:r>
      <w:r w:rsidRPr="00A61CF7">
        <w:rPr>
          <w:rFonts w:cs="David" w:hint="eastAsia"/>
          <w:b w:val="0"/>
          <w:bCs w:val="0"/>
          <w:szCs w:val="24"/>
          <w:u w:val="none"/>
          <w:rtl/>
        </w:rPr>
        <w:t>הקשר</w:t>
      </w:r>
      <w:r w:rsidRPr="00A61CF7">
        <w:rPr>
          <w:rFonts w:cs="David"/>
          <w:b w:val="0"/>
          <w:bCs w:val="0"/>
          <w:szCs w:val="24"/>
          <w:u w:val="none"/>
          <w:rtl/>
        </w:rPr>
        <w:t xml:space="preserve"> </w:t>
      </w:r>
      <w:r w:rsidRPr="00A61CF7">
        <w:rPr>
          <w:rFonts w:cs="David" w:hint="eastAsia"/>
          <w:b w:val="0"/>
          <w:bCs w:val="0"/>
          <w:szCs w:val="24"/>
          <w:u w:val="none"/>
          <w:rtl/>
        </w:rPr>
        <w:t>לביצוע</w:t>
      </w:r>
      <w:r w:rsidRPr="00A61CF7">
        <w:rPr>
          <w:rFonts w:cs="David"/>
          <w:b w:val="0"/>
          <w:bCs w:val="0"/>
          <w:szCs w:val="24"/>
          <w:u w:val="none"/>
          <w:rtl/>
        </w:rPr>
        <w:t xml:space="preserve"> </w:t>
      </w:r>
      <w:r w:rsidRPr="00A61CF7">
        <w:rPr>
          <w:rFonts w:cs="David" w:hint="eastAsia"/>
          <w:b w:val="0"/>
          <w:bCs w:val="0"/>
          <w:szCs w:val="24"/>
          <w:u w:val="none"/>
          <w:rtl/>
        </w:rPr>
        <w:t>הסכם</w:t>
      </w:r>
      <w:r w:rsidRPr="00A61CF7">
        <w:rPr>
          <w:rFonts w:cs="David"/>
          <w:b w:val="0"/>
          <w:bCs w:val="0"/>
          <w:szCs w:val="24"/>
          <w:u w:val="none"/>
          <w:rtl/>
        </w:rPr>
        <w:t xml:space="preserve"> </w:t>
      </w:r>
      <w:r w:rsidRPr="00A61CF7">
        <w:rPr>
          <w:rFonts w:cs="David" w:hint="eastAsia"/>
          <w:b w:val="0"/>
          <w:bCs w:val="0"/>
          <w:szCs w:val="24"/>
          <w:u w:val="none"/>
          <w:rtl/>
        </w:rPr>
        <w:t>זה</w:t>
      </w:r>
      <w:r w:rsidRPr="00A61CF7">
        <w:rPr>
          <w:rFonts w:cs="David"/>
          <w:b w:val="0"/>
          <w:bCs w:val="0"/>
          <w:szCs w:val="24"/>
          <w:u w:val="none"/>
          <w:rtl/>
        </w:rPr>
        <w:t xml:space="preserve"> </w:t>
      </w:r>
      <w:r w:rsidRPr="00A61CF7">
        <w:rPr>
          <w:rFonts w:cs="David" w:hint="eastAsia"/>
          <w:b w:val="0"/>
          <w:bCs w:val="0"/>
          <w:szCs w:val="24"/>
          <w:u w:val="none"/>
          <w:rtl/>
        </w:rPr>
        <w:t>מטעם</w:t>
      </w:r>
      <w:r w:rsidRPr="00A61CF7">
        <w:rPr>
          <w:rFonts w:cs="David"/>
          <w:b w:val="0"/>
          <w:bCs w:val="0"/>
          <w:szCs w:val="24"/>
          <w:u w:val="none"/>
          <w:rtl/>
        </w:rPr>
        <w:t xml:space="preserve"> </w:t>
      </w:r>
      <w:r w:rsidRPr="00A61CF7">
        <w:rPr>
          <w:rFonts w:cs="David" w:hint="eastAsia"/>
          <w:b w:val="0"/>
          <w:bCs w:val="0"/>
          <w:szCs w:val="24"/>
          <w:u w:val="none"/>
          <w:rtl/>
        </w:rPr>
        <w:t>ה</w:t>
      </w:r>
      <w:r w:rsidR="00F16D99">
        <w:rPr>
          <w:rFonts w:cs="David" w:hint="eastAsia"/>
          <w:b w:val="0"/>
          <w:bCs w:val="0"/>
          <w:szCs w:val="24"/>
          <w:u w:val="none"/>
          <w:rtl/>
        </w:rPr>
        <w:t>ספק</w:t>
      </w:r>
      <w:r w:rsidRPr="00A61CF7">
        <w:rPr>
          <w:rFonts w:cs="David"/>
          <w:b w:val="0"/>
          <w:bCs w:val="0"/>
          <w:szCs w:val="24"/>
          <w:u w:val="none"/>
          <w:rtl/>
        </w:rPr>
        <w:t>: ________________.</w:t>
      </w:r>
    </w:p>
    <w:p w14:paraId="46156FEF" w14:textId="6685909F" w:rsidR="003375E8" w:rsidRPr="00A61CF7" w:rsidRDefault="003375E8" w:rsidP="006B757F">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sidRPr="00A61CF7">
        <w:rPr>
          <w:rFonts w:cs="David" w:hint="eastAsia"/>
          <w:b w:val="0"/>
          <w:bCs w:val="0"/>
          <w:szCs w:val="24"/>
          <w:u w:val="none"/>
          <w:rtl/>
        </w:rPr>
        <w:t>א</w:t>
      </w:r>
      <w:r w:rsidR="003E112D">
        <w:rPr>
          <w:rFonts w:cs="David" w:hint="cs"/>
          <w:b w:val="0"/>
          <w:bCs w:val="0"/>
          <w:szCs w:val="24"/>
          <w:u w:val="none"/>
          <w:rtl/>
        </w:rPr>
        <w:t>י</w:t>
      </w:r>
      <w:r w:rsidRPr="00A61CF7">
        <w:rPr>
          <w:rFonts w:cs="David" w:hint="eastAsia"/>
          <w:b w:val="0"/>
          <w:bCs w:val="0"/>
          <w:szCs w:val="24"/>
          <w:u w:val="none"/>
          <w:rtl/>
        </w:rPr>
        <w:t>ש</w:t>
      </w:r>
      <w:r w:rsidRPr="00A61CF7">
        <w:rPr>
          <w:rFonts w:cs="David"/>
          <w:b w:val="0"/>
          <w:bCs w:val="0"/>
          <w:szCs w:val="24"/>
          <w:u w:val="none"/>
          <w:rtl/>
        </w:rPr>
        <w:t xml:space="preserve"> הקשר מטעם לפ"מ: </w:t>
      </w:r>
      <w:r w:rsidR="00AA709F" w:rsidRPr="00AA709F">
        <w:rPr>
          <w:rFonts w:cs="David" w:hint="eastAsia"/>
          <w:b w:val="0"/>
          <w:bCs w:val="0"/>
          <w:szCs w:val="24"/>
          <w:u w:val="none"/>
          <w:rtl/>
        </w:rPr>
        <w:t>גב</w:t>
      </w:r>
      <w:r w:rsidR="00AA709F" w:rsidRPr="00AA709F">
        <w:rPr>
          <w:rFonts w:cs="David"/>
          <w:b w:val="0"/>
          <w:bCs w:val="0"/>
          <w:szCs w:val="24"/>
          <w:u w:val="none"/>
          <w:rtl/>
        </w:rPr>
        <w:t xml:space="preserve">' </w:t>
      </w:r>
      <w:r w:rsidR="006B757F">
        <w:rPr>
          <w:rFonts w:cs="David" w:hint="cs"/>
          <w:b w:val="0"/>
          <w:bCs w:val="0"/>
          <w:szCs w:val="24"/>
          <w:u w:val="none"/>
          <w:rtl/>
        </w:rPr>
        <w:t>איריס בראל</w:t>
      </w:r>
      <w:r w:rsidRPr="00A61CF7">
        <w:rPr>
          <w:rFonts w:cs="David"/>
          <w:b w:val="0"/>
          <w:bCs w:val="0"/>
          <w:szCs w:val="24"/>
          <w:u w:val="none"/>
          <w:rtl/>
        </w:rPr>
        <w:t xml:space="preserve"> או כל מי שימונה במקומ</w:t>
      </w:r>
      <w:r w:rsidR="00AA709F">
        <w:rPr>
          <w:rFonts w:cs="David" w:hint="cs"/>
          <w:b w:val="0"/>
          <w:bCs w:val="0"/>
          <w:szCs w:val="24"/>
          <w:u w:val="none"/>
          <w:rtl/>
        </w:rPr>
        <w:t>ה</w:t>
      </w:r>
      <w:r w:rsidRPr="00A61CF7">
        <w:rPr>
          <w:rFonts w:cs="David"/>
          <w:b w:val="0"/>
          <w:bCs w:val="0"/>
          <w:szCs w:val="24"/>
          <w:u w:val="none"/>
          <w:rtl/>
        </w:rPr>
        <w:t xml:space="preserve"> על ידי מנהל</w:t>
      </w:r>
      <w:r w:rsidR="00E4577E">
        <w:rPr>
          <w:rFonts w:cs="David" w:hint="cs"/>
          <w:b w:val="0"/>
          <w:bCs w:val="0"/>
          <w:szCs w:val="24"/>
          <w:u w:val="none"/>
          <w:rtl/>
        </w:rPr>
        <w:t>ת</w:t>
      </w:r>
      <w:r w:rsidRPr="00A61CF7">
        <w:rPr>
          <w:rFonts w:cs="David"/>
          <w:b w:val="0"/>
          <w:bCs w:val="0"/>
          <w:szCs w:val="24"/>
          <w:u w:val="none"/>
          <w:rtl/>
        </w:rPr>
        <w:t xml:space="preserve"> לפ"מ.</w:t>
      </w:r>
    </w:p>
    <w:p w14:paraId="3F73EFBA"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sidRPr="00A61CF7">
        <w:rPr>
          <w:rFonts w:cs="David"/>
          <w:b w:val="0"/>
          <w:bCs w:val="0"/>
          <w:szCs w:val="24"/>
          <w:u w:val="none"/>
          <w:rtl/>
        </w:rPr>
        <w:t>כל שינוי בתנאי הסכם זה הינו משולל תוקף אלא אם כן נעשה בהסכמת הצדדים ובכתב.</w:t>
      </w:r>
    </w:p>
    <w:p w14:paraId="5DC08C7C"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Pr>
      </w:pPr>
      <w:r w:rsidRPr="00A61CF7">
        <w:rPr>
          <w:rFonts w:cs="David"/>
          <w:b w:val="0"/>
          <w:bCs w:val="0"/>
          <w:szCs w:val="24"/>
          <w:u w:val="none"/>
          <w:rtl/>
        </w:rPr>
        <w:t xml:space="preserve">סמכות שיפוט </w:t>
      </w:r>
      <w:r w:rsidRPr="00A61CF7">
        <w:rPr>
          <w:rFonts w:cs="David" w:hint="eastAsia"/>
          <w:b w:val="0"/>
          <w:bCs w:val="0"/>
          <w:szCs w:val="24"/>
          <w:u w:val="none"/>
          <w:rtl/>
        </w:rPr>
        <w:t>י</w:t>
      </w:r>
      <w:r w:rsidRPr="00A61CF7">
        <w:rPr>
          <w:rFonts w:cs="David"/>
          <w:b w:val="0"/>
          <w:bCs w:val="0"/>
          <w:szCs w:val="24"/>
          <w:u w:val="none"/>
          <w:rtl/>
        </w:rPr>
        <w:t>יחודית בכל הנוגע להסכם זה מוענקת לבית המשפט המוסמך ב</w:t>
      </w:r>
      <w:r w:rsidRPr="00A61CF7">
        <w:rPr>
          <w:rFonts w:cs="David" w:hint="eastAsia"/>
          <w:b w:val="0"/>
          <w:bCs w:val="0"/>
          <w:szCs w:val="24"/>
          <w:u w:val="none"/>
          <w:rtl/>
        </w:rPr>
        <w:t>תל</w:t>
      </w:r>
      <w:r w:rsidRPr="00A61CF7">
        <w:rPr>
          <w:rFonts w:cs="David"/>
          <w:b w:val="0"/>
          <w:bCs w:val="0"/>
          <w:szCs w:val="24"/>
          <w:u w:val="none"/>
          <w:rtl/>
        </w:rPr>
        <w:t>-אביב.</w:t>
      </w:r>
    </w:p>
    <w:p w14:paraId="3EDA49B0"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sidRPr="00A61CF7">
        <w:rPr>
          <w:rFonts w:cs="David"/>
          <w:b w:val="0"/>
          <w:bCs w:val="0"/>
          <w:szCs w:val="24"/>
          <w:u w:val="none"/>
          <w:rtl/>
        </w:rPr>
        <w:t>כתובות הצדדים הינן כמופיע במבוא להסכם זה.</w:t>
      </w:r>
    </w:p>
    <w:p w14:paraId="5749BA34" w14:textId="77777777" w:rsidR="003375E8" w:rsidRPr="00A61CF7" w:rsidRDefault="003375E8" w:rsidP="00F63128">
      <w:pPr>
        <w:pStyle w:val="20"/>
        <w:keepNext w:val="0"/>
        <w:widowControl w:val="0"/>
        <w:numPr>
          <w:ilvl w:val="1"/>
          <w:numId w:val="34"/>
        </w:numPr>
        <w:tabs>
          <w:tab w:val="clear" w:pos="1020"/>
          <w:tab w:val="num" w:pos="850"/>
        </w:tabs>
        <w:overflowPunct w:val="0"/>
        <w:autoSpaceDE w:val="0"/>
        <w:autoSpaceDN w:val="0"/>
        <w:bidi/>
        <w:adjustRightInd w:val="0"/>
        <w:spacing w:after="120"/>
        <w:ind w:left="850" w:right="0" w:hanging="567"/>
        <w:jc w:val="both"/>
        <w:textAlignment w:val="baseline"/>
        <w:rPr>
          <w:rFonts w:cs="David"/>
          <w:b w:val="0"/>
          <w:bCs w:val="0"/>
          <w:szCs w:val="24"/>
          <w:u w:val="none"/>
          <w:rtl/>
        </w:rPr>
      </w:pPr>
      <w:r w:rsidRPr="00A61CF7">
        <w:rPr>
          <w:rFonts w:cs="David"/>
          <w:b w:val="0"/>
          <w:bCs w:val="0"/>
          <w:szCs w:val="24"/>
          <w:u w:val="none"/>
          <w:rtl/>
        </w:rPr>
        <w:t xml:space="preserve">הודעה אשר תשלח מצד אחד למשנהו תחשב </w:t>
      </w:r>
      <w:proofErr w:type="spellStart"/>
      <w:r w:rsidRPr="00A61CF7">
        <w:rPr>
          <w:rFonts w:cs="David"/>
          <w:b w:val="0"/>
          <w:bCs w:val="0"/>
          <w:szCs w:val="24"/>
          <w:u w:val="none"/>
          <w:rtl/>
        </w:rPr>
        <w:t>כנתקבלה</w:t>
      </w:r>
      <w:proofErr w:type="spellEnd"/>
      <w:r w:rsidRPr="00A61CF7">
        <w:rPr>
          <w:rFonts w:cs="David"/>
          <w:b w:val="0"/>
          <w:bCs w:val="0"/>
          <w:szCs w:val="24"/>
          <w:u w:val="none"/>
          <w:rtl/>
        </w:rPr>
        <w:t xml:space="preserve"> תוך 72 שעות מיום </w:t>
      </w:r>
      <w:proofErr w:type="spellStart"/>
      <w:r w:rsidRPr="00A61CF7">
        <w:rPr>
          <w:rFonts w:cs="David"/>
          <w:b w:val="0"/>
          <w:bCs w:val="0"/>
          <w:szCs w:val="24"/>
          <w:u w:val="none"/>
          <w:rtl/>
        </w:rPr>
        <w:t>הישלחה</w:t>
      </w:r>
      <w:proofErr w:type="spellEnd"/>
      <w:r w:rsidRPr="00A61CF7">
        <w:rPr>
          <w:rFonts w:cs="David"/>
          <w:b w:val="0"/>
          <w:bCs w:val="0"/>
          <w:szCs w:val="24"/>
          <w:u w:val="none"/>
          <w:rtl/>
        </w:rPr>
        <w:t xml:space="preserve"> בדואר.</w:t>
      </w:r>
    </w:p>
    <w:p w14:paraId="427951DB" w14:textId="77777777" w:rsidR="003375E8" w:rsidRPr="00FC6223" w:rsidRDefault="003375E8" w:rsidP="003375E8">
      <w:pPr>
        <w:widowControl w:val="0"/>
        <w:bidi/>
        <w:spacing w:before="120" w:after="120"/>
        <w:jc w:val="left"/>
        <w:rPr>
          <w:rFonts w:cs="David"/>
          <w:b/>
          <w:bCs/>
          <w:szCs w:val="24"/>
          <w:rtl/>
        </w:rPr>
      </w:pPr>
    </w:p>
    <w:p w14:paraId="434606CA" w14:textId="77777777" w:rsidR="00C343AE" w:rsidRPr="00FC6223" w:rsidRDefault="003375E8" w:rsidP="00FD2803">
      <w:pPr>
        <w:widowControl w:val="0"/>
        <w:bidi/>
        <w:spacing w:before="120" w:after="120"/>
        <w:jc w:val="left"/>
        <w:rPr>
          <w:rFonts w:cs="David"/>
          <w:b/>
          <w:bCs/>
          <w:szCs w:val="24"/>
          <w:rtl/>
        </w:rPr>
      </w:pPr>
      <w:r w:rsidRPr="00FC6223">
        <w:rPr>
          <w:rFonts w:cs="David"/>
          <w:b/>
          <w:bCs/>
          <w:szCs w:val="24"/>
          <w:rtl/>
        </w:rPr>
        <w:t>ולראיה באו הצדדים על החתום:</w:t>
      </w:r>
    </w:p>
    <w:p w14:paraId="707F511E" w14:textId="77777777" w:rsidR="003375E8" w:rsidRPr="00FC6223" w:rsidRDefault="003375E8" w:rsidP="003375E8">
      <w:pPr>
        <w:bidi/>
        <w:jc w:val="left"/>
        <w:rPr>
          <w:rFonts w:cs="David"/>
          <w:szCs w:val="24"/>
          <w:rtl/>
        </w:rPr>
      </w:pPr>
    </w:p>
    <w:p w14:paraId="5F57CEA7" w14:textId="77777777" w:rsidR="003375E8" w:rsidRPr="00FC6223" w:rsidRDefault="003375E8" w:rsidP="003375E8">
      <w:pPr>
        <w:bidi/>
        <w:jc w:val="left"/>
        <w:rPr>
          <w:rFonts w:cs="David"/>
          <w:szCs w:val="24"/>
          <w:rtl/>
        </w:rPr>
      </w:pPr>
      <w:r w:rsidRPr="00FC6223">
        <w:rPr>
          <w:rFonts w:cs="David"/>
          <w:szCs w:val="24"/>
          <w:rtl/>
        </w:rPr>
        <w:t>_______________________                     __________________________</w:t>
      </w:r>
    </w:p>
    <w:p w14:paraId="469FC618" w14:textId="77777777" w:rsidR="003375E8" w:rsidRPr="00FC6223" w:rsidRDefault="003375E8" w:rsidP="003375E8">
      <w:pPr>
        <w:bidi/>
        <w:ind w:left="4904" w:hanging="4184"/>
        <w:jc w:val="left"/>
        <w:rPr>
          <w:rFonts w:cs="David"/>
          <w:b/>
          <w:bCs/>
          <w:szCs w:val="24"/>
          <w:rtl/>
        </w:rPr>
      </w:pPr>
      <w:r w:rsidRPr="00FC6223">
        <w:rPr>
          <w:rFonts w:cs="David" w:hint="eastAsia"/>
          <w:b/>
          <w:bCs/>
          <w:szCs w:val="24"/>
          <w:rtl/>
        </w:rPr>
        <w:t>לפ</w:t>
      </w:r>
      <w:r w:rsidRPr="00FC6223">
        <w:rPr>
          <w:rFonts w:cs="David"/>
          <w:b/>
          <w:bCs/>
          <w:szCs w:val="24"/>
          <w:rtl/>
        </w:rPr>
        <w:t xml:space="preserve">"מ                                                 </w:t>
      </w:r>
      <w:r w:rsidRPr="00FC6223">
        <w:rPr>
          <w:rFonts w:cs="David"/>
          <w:b/>
          <w:bCs/>
          <w:szCs w:val="24"/>
          <w:rtl/>
        </w:rPr>
        <w:tab/>
      </w:r>
      <w:r w:rsidRPr="00FC6223">
        <w:rPr>
          <w:rFonts w:cs="David" w:hint="eastAsia"/>
          <w:b/>
          <w:bCs/>
          <w:szCs w:val="24"/>
          <w:rtl/>
        </w:rPr>
        <w:t>ה</w:t>
      </w:r>
      <w:r w:rsidR="00F16D99">
        <w:rPr>
          <w:rFonts w:cs="David" w:hint="cs"/>
          <w:b/>
          <w:bCs/>
          <w:szCs w:val="24"/>
          <w:rtl/>
        </w:rPr>
        <w:t>ספק</w:t>
      </w:r>
      <w:r w:rsidRPr="00FC6223">
        <w:rPr>
          <w:rFonts w:cs="David"/>
          <w:b/>
          <w:bCs/>
          <w:szCs w:val="24"/>
          <w:rtl/>
        </w:rPr>
        <w:t xml:space="preserve">        </w:t>
      </w:r>
    </w:p>
    <w:p w14:paraId="7A7F4FFF" w14:textId="77777777" w:rsidR="003375E8" w:rsidRPr="00FC6223" w:rsidRDefault="003375E8" w:rsidP="003375E8">
      <w:pPr>
        <w:bidi/>
        <w:jc w:val="left"/>
        <w:rPr>
          <w:rFonts w:cs="David"/>
          <w:szCs w:val="24"/>
          <w:rtl/>
        </w:rPr>
      </w:pPr>
      <w:r w:rsidRPr="00FC6223">
        <w:rPr>
          <w:rFonts w:cs="David"/>
          <w:szCs w:val="24"/>
          <w:rtl/>
        </w:rPr>
        <w:t xml:space="preserve"> </w:t>
      </w:r>
    </w:p>
    <w:p w14:paraId="012CDC35" w14:textId="77777777" w:rsidR="003375E8" w:rsidRPr="00FC6223" w:rsidRDefault="003375E8" w:rsidP="003375E8">
      <w:pPr>
        <w:bidi/>
        <w:jc w:val="left"/>
        <w:rPr>
          <w:rFonts w:cs="David"/>
          <w:szCs w:val="24"/>
          <w:rtl/>
        </w:rPr>
      </w:pPr>
      <w:r w:rsidRPr="00FC6223">
        <w:rPr>
          <w:rFonts w:cs="David"/>
          <w:szCs w:val="24"/>
          <w:rtl/>
        </w:rPr>
        <w:t>_______________________</w:t>
      </w:r>
      <w:r w:rsidRPr="00FC6223">
        <w:rPr>
          <w:rFonts w:cs="David"/>
          <w:szCs w:val="24"/>
          <w:rtl/>
        </w:rPr>
        <w:tab/>
      </w:r>
      <w:r w:rsidRPr="00FC6223">
        <w:rPr>
          <w:rFonts w:cs="David"/>
          <w:szCs w:val="24"/>
          <w:rtl/>
        </w:rPr>
        <w:tab/>
        <w:t xml:space="preserve">     _________________________</w:t>
      </w:r>
      <w:r w:rsidR="006E3B81">
        <w:rPr>
          <w:rFonts w:cs="David" w:hint="cs"/>
          <w:szCs w:val="24"/>
          <w:rtl/>
        </w:rPr>
        <w:t>_</w:t>
      </w:r>
    </w:p>
    <w:p w14:paraId="31088664" w14:textId="77777777" w:rsidR="003375E8" w:rsidRDefault="003375E8" w:rsidP="003375E8">
      <w:pPr>
        <w:bidi/>
        <w:ind w:firstLine="720"/>
        <w:jc w:val="left"/>
        <w:rPr>
          <w:rFonts w:cs="David"/>
          <w:b/>
          <w:bCs/>
          <w:szCs w:val="24"/>
          <w:rtl/>
        </w:rPr>
        <w:sectPr w:rsidR="003375E8" w:rsidSect="003C529C">
          <w:footnotePr>
            <w:numFmt w:val="chicago"/>
          </w:footnotePr>
          <w:endnotePr>
            <w:numFmt w:val="chicago"/>
            <w:numRestart w:val="eachSect"/>
          </w:endnotePr>
          <w:pgSz w:w="11907" w:h="16840" w:code="9"/>
          <w:pgMar w:top="1134" w:right="1276" w:bottom="1021" w:left="1701" w:header="720" w:footer="794" w:gutter="0"/>
          <w:cols w:space="720"/>
          <w:bidi/>
          <w:rtlGutter/>
        </w:sectPr>
      </w:pPr>
      <w:r w:rsidRPr="00FC6223">
        <w:rPr>
          <w:rFonts w:cs="David" w:hint="eastAsia"/>
          <w:b/>
          <w:bCs/>
          <w:szCs w:val="24"/>
          <w:rtl/>
        </w:rPr>
        <w:t>לפ</w:t>
      </w:r>
      <w:r w:rsidRPr="00FC6223">
        <w:rPr>
          <w:rFonts w:cs="David"/>
          <w:b/>
          <w:bCs/>
          <w:szCs w:val="24"/>
          <w:rtl/>
        </w:rPr>
        <w:t xml:space="preserve">"מ                                                 </w:t>
      </w:r>
      <w:r w:rsidRPr="00FC6223">
        <w:rPr>
          <w:rFonts w:cs="David"/>
          <w:b/>
          <w:bCs/>
          <w:szCs w:val="24"/>
          <w:rtl/>
        </w:rPr>
        <w:tab/>
        <w:t xml:space="preserve">           ה</w:t>
      </w:r>
      <w:r w:rsidR="00F16D99">
        <w:rPr>
          <w:rFonts w:cs="David" w:hint="cs"/>
          <w:b/>
          <w:bCs/>
          <w:szCs w:val="24"/>
          <w:rtl/>
        </w:rPr>
        <w:t>ספק</w:t>
      </w:r>
    </w:p>
    <w:p w14:paraId="4BDF08BB" w14:textId="7A93004B" w:rsidR="003375E8" w:rsidRPr="00934598" w:rsidRDefault="003375E8" w:rsidP="006E535E">
      <w:pPr>
        <w:bidi/>
        <w:jc w:val="center"/>
        <w:rPr>
          <w:rFonts w:cs="David"/>
          <w:b/>
          <w:bCs/>
          <w:sz w:val="28"/>
          <w:szCs w:val="28"/>
          <w:u w:val="single"/>
          <w:rtl/>
        </w:rPr>
      </w:pPr>
      <w:r w:rsidRPr="00934598">
        <w:rPr>
          <w:rFonts w:cs="David" w:hint="cs"/>
          <w:b/>
          <w:bCs/>
          <w:sz w:val="28"/>
          <w:szCs w:val="28"/>
          <w:u w:val="single"/>
          <w:rtl/>
        </w:rPr>
        <w:lastRenderedPageBreak/>
        <w:t xml:space="preserve">נספח </w:t>
      </w:r>
      <w:r w:rsidR="006E535E">
        <w:rPr>
          <w:rFonts w:cs="David" w:hint="cs"/>
          <w:b/>
          <w:bCs/>
          <w:sz w:val="28"/>
          <w:szCs w:val="28"/>
          <w:u w:val="single"/>
          <w:rtl/>
        </w:rPr>
        <w:t>ג</w:t>
      </w:r>
      <w:r w:rsidRPr="00934598">
        <w:rPr>
          <w:rFonts w:cs="David" w:hint="cs"/>
          <w:b/>
          <w:bCs/>
          <w:sz w:val="28"/>
          <w:szCs w:val="28"/>
          <w:u w:val="single"/>
          <w:rtl/>
        </w:rPr>
        <w:t>' להסכם</w:t>
      </w:r>
    </w:p>
    <w:p w14:paraId="465ED33D" w14:textId="77777777" w:rsidR="00DD726B" w:rsidRPr="00D812A0" w:rsidRDefault="00DD726B" w:rsidP="00DD726B">
      <w:pPr>
        <w:widowControl w:val="0"/>
        <w:bidi/>
        <w:spacing w:before="120" w:after="120"/>
        <w:jc w:val="center"/>
        <w:rPr>
          <w:rFonts w:cs="David"/>
          <w:b/>
          <w:bCs/>
          <w:sz w:val="28"/>
          <w:szCs w:val="28"/>
          <w:u w:val="single"/>
          <w:rtl/>
        </w:rPr>
      </w:pPr>
      <w:r w:rsidRPr="00D812A0">
        <w:rPr>
          <w:rFonts w:cs="David"/>
          <w:b/>
          <w:bCs/>
          <w:sz w:val="28"/>
          <w:szCs w:val="28"/>
          <w:u w:val="single"/>
          <w:rtl/>
        </w:rPr>
        <w:t>התחייבות ל</w:t>
      </w:r>
      <w:r>
        <w:rPr>
          <w:rFonts w:cs="David" w:hint="cs"/>
          <w:b/>
          <w:bCs/>
          <w:sz w:val="28"/>
          <w:szCs w:val="28"/>
          <w:u w:val="single"/>
          <w:rtl/>
        </w:rPr>
        <w:t>סודיות והיעדר ניגוד עניינים</w:t>
      </w:r>
    </w:p>
    <w:p w14:paraId="3EDA94D1" w14:textId="77777777" w:rsidR="00DD726B" w:rsidRDefault="00DD726B" w:rsidP="00DD726B">
      <w:pPr>
        <w:spacing w:before="40" w:after="40" w:line="360" w:lineRule="auto"/>
        <w:rPr>
          <w:rFonts w:asciiTheme="minorBidi" w:hAnsiTheme="minorBidi" w:cstheme="minorBidi"/>
          <w:sz w:val="22"/>
          <w:szCs w:val="22"/>
          <w:rtl/>
        </w:rPr>
      </w:pPr>
    </w:p>
    <w:p w14:paraId="628BDE9B" w14:textId="2897D393" w:rsidR="00DD726B" w:rsidRDefault="00DD726B" w:rsidP="006E535E">
      <w:pPr>
        <w:bidi/>
        <w:spacing w:line="276" w:lineRule="auto"/>
        <w:ind w:left="45"/>
        <w:rPr>
          <w:rFonts w:ascii="David" w:hAnsi="David" w:cs="David"/>
          <w:szCs w:val="24"/>
          <w:rtl/>
        </w:rPr>
      </w:pPr>
      <w:r w:rsidRPr="00E173BD">
        <w:rPr>
          <w:rFonts w:ascii="David" w:hAnsi="David" w:cs="David"/>
          <w:szCs w:val="24"/>
          <w:rtl/>
        </w:rPr>
        <w:t xml:space="preserve">אני _______________________, ת.ז. __________________, אשר תפקידי אצל ___________________ [למלא שם הספק] (להלן - </w:t>
      </w:r>
      <w:r w:rsidRPr="00655786">
        <w:rPr>
          <w:rFonts w:ascii="David" w:hAnsi="David" w:cs="David"/>
          <w:b/>
          <w:bCs/>
          <w:szCs w:val="24"/>
          <w:rtl/>
        </w:rPr>
        <w:t>"הספק"</w:t>
      </w:r>
      <w:r w:rsidRPr="00E173BD">
        <w:rPr>
          <w:rFonts w:ascii="David" w:hAnsi="David" w:cs="David"/>
          <w:szCs w:val="24"/>
          <w:rtl/>
        </w:rPr>
        <w:t xml:space="preserve">) הינו ______________________, נותן התחייבות זו בקשר למכרז </w:t>
      </w:r>
      <w:r>
        <w:rPr>
          <w:rFonts w:ascii="David" w:hAnsi="David" w:cs="David" w:hint="cs"/>
          <w:szCs w:val="24"/>
          <w:rtl/>
        </w:rPr>
        <w:t>פומבי</w:t>
      </w:r>
      <w:r w:rsidRPr="00E173BD">
        <w:rPr>
          <w:rFonts w:ascii="David" w:hAnsi="David" w:cs="David"/>
          <w:szCs w:val="24"/>
          <w:rtl/>
        </w:rPr>
        <w:t xml:space="preserve"> מס' </w:t>
      </w:r>
      <w:r w:rsidR="006E535E">
        <w:rPr>
          <w:rFonts w:cs="David" w:hint="cs"/>
          <w:szCs w:val="24"/>
          <w:rtl/>
        </w:rPr>
        <w:t>13/03/24</w:t>
      </w:r>
      <w:r w:rsidR="00C7558B">
        <w:rPr>
          <w:rFonts w:cs="David" w:hint="cs"/>
          <w:szCs w:val="24"/>
          <w:rtl/>
        </w:rPr>
        <w:t xml:space="preserve"> </w:t>
      </w:r>
      <w:r w:rsidRPr="00E173BD">
        <w:rPr>
          <w:rFonts w:ascii="David" w:hAnsi="David" w:cs="David"/>
          <w:szCs w:val="24"/>
          <w:rtl/>
        </w:rPr>
        <w:t xml:space="preserve">(להלן - </w:t>
      </w:r>
      <w:r w:rsidRPr="00655786">
        <w:rPr>
          <w:rFonts w:ascii="David" w:hAnsi="David" w:cs="David"/>
          <w:b/>
          <w:bCs/>
          <w:szCs w:val="24"/>
          <w:rtl/>
        </w:rPr>
        <w:t>"המכרז"</w:t>
      </w:r>
      <w:r w:rsidRPr="00E173BD">
        <w:rPr>
          <w:rFonts w:ascii="David" w:hAnsi="David" w:cs="David"/>
          <w:szCs w:val="24"/>
          <w:rtl/>
        </w:rPr>
        <w:t>).</w:t>
      </w:r>
    </w:p>
    <w:p w14:paraId="2AE7C17E" w14:textId="77777777" w:rsidR="00DD726B" w:rsidRPr="00E173BD" w:rsidRDefault="00DD726B" w:rsidP="00DD726B">
      <w:pPr>
        <w:bidi/>
        <w:spacing w:line="276" w:lineRule="auto"/>
        <w:ind w:left="45"/>
        <w:rPr>
          <w:rFonts w:ascii="David" w:hAnsi="David" w:cs="David"/>
          <w:szCs w:val="24"/>
          <w:rtl/>
        </w:rPr>
      </w:pPr>
    </w:p>
    <w:p w14:paraId="17F6C8CE" w14:textId="77777777" w:rsidR="00DD726B" w:rsidRPr="00E173BD" w:rsidRDefault="00DD726B" w:rsidP="00F63128">
      <w:pPr>
        <w:pStyle w:val="af3"/>
        <w:numPr>
          <w:ilvl w:val="5"/>
          <w:numId w:val="34"/>
        </w:numPr>
        <w:tabs>
          <w:tab w:val="clear" w:pos="3628"/>
          <w:tab w:val="num" w:pos="283"/>
        </w:tabs>
        <w:bidi/>
        <w:spacing w:before="240" w:line="276" w:lineRule="auto"/>
        <w:ind w:left="283" w:right="-142" w:hanging="284"/>
        <w:rPr>
          <w:rFonts w:ascii="David" w:hAnsi="David" w:cs="David"/>
          <w:szCs w:val="24"/>
          <w:rtl/>
        </w:rPr>
      </w:pPr>
      <w:r w:rsidRPr="00E173BD">
        <w:rPr>
          <w:rFonts w:ascii="David" w:hAnsi="David" w:cs="David"/>
          <w:szCs w:val="24"/>
          <w:rtl/>
        </w:rPr>
        <w:t xml:space="preserve">בהתחייבות זו תהיה למונחים הבאים המשמעות המופיעה </w:t>
      </w:r>
      <w:proofErr w:type="spellStart"/>
      <w:r w:rsidRPr="00E173BD">
        <w:rPr>
          <w:rFonts w:ascii="David" w:hAnsi="David" w:cs="David"/>
          <w:szCs w:val="24"/>
          <w:rtl/>
        </w:rPr>
        <w:t>לצידם</w:t>
      </w:r>
      <w:proofErr w:type="spellEnd"/>
      <w:r w:rsidRPr="00E173BD">
        <w:rPr>
          <w:rFonts w:ascii="David" w:hAnsi="David" w:cs="David"/>
          <w:szCs w:val="24"/>
          <w:rtl/>
        </w:rPr>
        <w:t>:</w:t>
      </w:r>
    </w:p>
    <w:p w14:paraId="71824BFE" w14:textId="77777777" w:rsidR="00DD726B" w:rsidRPr="00E173BD" w:rsidRDefault="00DD726B" w:rsidP="00DD726B">
      <w:pPr>
        <w:bidi/>
        <w:spacing w:before="240" w:line="276" w:lineRule="auto"/>
        <w:ind w:left="283"/>
        <w:rPr>
          <w:rFonts w:ascii="David" w:hAnsi="David" w:cs="David"/>
          <w:szCs w:val="24"/>
          <w:rtl/>
        </w:rPr>
      </w:pPr>
      <w:r w:rsidRPr="00E173BD">
        <w:rPr>
          <w:rFonts w:ascii="David" w:hAnsi="David" w:cs="David"/>
          <w:b/>
          <w:bCs/>
          <w:szCs w:val="24"/>
          <w:rtl/>
        </w:rPr>
        <w:t>"מידע"</w:t>
      </w:r>
      <w:r w:rsidRPr="00E173BD">
        <w:rPr>
          <w:rFonts w:ascii="David" w:hAnsi="David" w:cs="David"/>
          <w:szCs w:val="24"/>
          <w:rtl/>
        </w:rPr>
        <w:t xml:space="preserve"> - כל מידע (</w:t>
      </w:r>
      <w:r w:rsidRPr="00E173BD">
        <w:rPr>
          <w:rFonts w:ascii="David" w:hAnsi="David" w:cs="David"/>
          <w:szCs w:val="24"/>
        </w:rPr>
        <w:t>Information</w:t>
      </w:r>
      <w:r w:rsidRPr="00E173BD">
        <w:rPr>
          <w:rFonts w:ascii="David" w:hAnsi="David" w:cs="David"/>
          <w:szCs w:val="24"/>
          <w:rtl/>
        </w:rPr>
        <w:t>), ידע (</w:t>
      </w:r>
      <w:r w:rsidRPr="00E173BD">
        <w:rPr>
          <w:rFonts w:ascii="David" w:hAnsi="David" w:cs="David"/>
          <w:szCs w:val="24"/>
        </w:rPr>
        <w:t>Know-How</w:t>
      </w:r>
      <w:r w:rsidRPr="00E173BD">
        <w:rPr>
          <w:rFonts w:ascii="David" w:hAnsi="David" w:cs="David"/>
          <w:szCs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2EAA4237" w14:textId="77777777" w:rsidR="00DD726B" w:rsidRPr="00E173BD" w:rsidRDefault="00DD726B" w:rsidP="00DD726B">
      <w:pPr>
        <w:bidi/>
        <w:spacing w:before="240" w:line="276" w:lineRule="auto"/>
        <w:ind w:left="283"/>
        <w:rPr>
          <w:rFonts w:ascii="David" w:hAnsi="David" w:cs="David"/>
          <w:szCs w:val="24"/>
          <w:rtl/>
        </w:rPr>
      </w:pPr>
      <w:r w:rsidRPr="00E173BD">
        <w:rPr>
          <w:rFonts w:ascii="David" w:hAnsi="David" w:cs="David"/>
          <w:b/>
          <w:bCs/>
          <w:szCs w:val="24"/>
          <w:rtl/>
        </w:rPr>
        <w:t>"סודות מקצועיים"</w:t>
      </w:r>
      <w:r w:rsidRPr="00E173BD">
        <w:rPr>
          <w:rFonts w:ascii="David" w:hAnsi="David" w:cs="David"/>
          <w:szCs w:val="24"/>
          <w:rtl/>
        </w:rPr>
        <w:t xml:space="preserve"> -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4BB0408" w14:textId="77777777" w:rsidR="00DD726B" w:rsidRPr="00E173BD" w:rsidRDefault="00DD726B" w:rsidP="00F63128">
      <w:pPr>
        <w:pStyle w:val="af3"/>
        <w:numPr>
          <w:ilvl w:val="5"/>
          <w:numId w:val="34"/>
        </w:numPr>
        <w:tabs>
          <w:tab w:val="clear" w:pos="3628"/>
          <w:tab w:val="num" w:pos="283"/>
        </w:tabs>
        <w:bidi/>
        <w:spacing w:before="240" w:line="276" w:lineRule="auto"/>
        <w:ind w:left="283" w:right="-142" w:hanging="284"/>
        <w:rPr>
          <w:rFonts w:ascii="David" w:hAnsi="David" w:cs="David"/>
          <w:szCs w:val="24"/>
        </w:rPr>
      </w:pPr>
      <w:r w:rsidRPr="00E173BD">
        <w:rPr>
          <w:rFonts w:ascii="David" w:hAnsi="David" w:cs="David"/>
          <w:szCs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5968EC2" w14:textId="77777777" w:rsidR="00DD726B" w:rsidRPr="00E173BD" w:rsidRDefault="00DD726B" w:rsidP="00F63128">
      <w:pPr>
        <w:pStyle w:val="af3"/>
        <w:numPr>
          <w:ilvl w:val="5"/>
          <w:numId w:val="34"/>
        </w:numPr>
        <w:tabs>
          <w:tab w:val="clear" w:pos="3628"/>
          <w:tab w:val="num" w:pos="283"/>
        </w:tabs>
        <w:bidi/>
        <w:spacing w:before="240" w:line="276" w:lineRule="auto"/>
        <w:ind w:left="283" w:right="-142" w:hanging="284"/>
        <w:rPr>
          <w:rFonts w:ascii="David" w:hAnsi="David" w:cs="David"/>
          <w:szCs w:val="24"/>
          <w:rtl/>
        </w:rPr>
      </w:pPr>
      <w:r w:rsidRPr="00E173BD">
        <w:rPr>
          <w:rFonts w:ascii="David" w:hAnsi="David" w:cs="David"/>
          <w:szCs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BEF78E1" w14:textId="77777777" w:rsidR="00DD726B" w:rsidRPr="00E173BD" w:rsidRDefault="00DD726B" w:rsidP="00F63128">
      <w:pPr>
        <w:pStyle w:val="af3"/>
        <w:numPr>
          <w:ilvl w:val="5"/>
          <w:numId w:val="34"/>
        </w:numPr>
        <w:tabs>
          <w:tab w:val="clear" w:pos="3628"/>
          <w:tab w:val="num" w:pos="283"/>
        </w:tabs>
        <w:bidi/>
        <w:spacing w:before="240" w:line="276" w:lineRule="auto"/>
        <w:ind w:left="283" w:right="-142" w:hanging="284"/>
        <w:rPr>
          <w:rFonts w:ascii="David" w:hAnsi="David" w:cs="David"/>
          <w:szCs w:val="24"/>
          <w:rtl/>
        </w:rPr>
      </w:pPr>
      <w:r w:rsidRPr="00E173BD">
        <w:rPr>
          <w:rFonts w:ascii="David" w:hAnsi="David" w:cs="David"/>
          <w:szCs w:val="24"/>
          <w:rtl/>
        </w:rPr>
        <w:t xml:space="preserve">לא מתקיים כל ניגוד עניינים בין כל פעילות אחרת או התחייבות אחרת שלי, לבין התחייבויות הספק על פי הסכם זה. </w:t>
      </w:r>
    </w:p>
    <w:p w14:paraId="4CFCFF64" w14:textId="77777777" w:rsidR="00DD726B" w:rsidRPr="00E173BD" w:rsidRDefault="00DD726B" w:rsidP="00F63128">
      <w:pPr>
        <w:pStyle w:val="af3"/>
        <w:numPr>
          <w:ilvl w:val="5"/>
          <w:numId w:val="34"/>
        </w:numPr>
        <w:tabs>
          <w:tab w:val="clear" w:pos="3628"/>
          <w:tab w:val="num" w:pos="283"/>
        </w:tabs>
        <w:bidi/>
        <w:spacing w:before="240" w:line="276" w:lineRule="auto"/>
        <w:ind w:left="283" w:right="-142" w:hanging="284"/>
        <w:rPr>
          <w:rFonts w:ascii="David" w:hAnsi="David" w:cs="David"/>
          <w:szCs w:val="24"/>
        </w:rPr>
      </w:pPr>
      <w:r w:rsidRPr="00E173BD">
        <w:rPr>
          <w:rFonts w:ascii="David" w:hAnsi="David" w:cs="David"/>
          <w:szCs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20DE8D40" w14:textId="77777777" w:rsidR="00DD726B" w:rsidRPr="00E173BD" w:rsidRDefault="00DD726B" w:rsidP="00F63128">
      <w:pPr>
        <w:pStyle w:val="af3"/>
        <w:numPr>
          <w:ilvl w:val="5"/>
          <w:numId w:val="34"/>
        </w:numPr>
        <w:tabs>
          <w:tab w:val="clear" w:pos="3628"/>
          <w:tab w:val="num" w:pos="283"/>
        </w:tabs>
        <w:bidi/>
        <w:spacing w:before="240" w:line="276" w:lineRule="auto"/>
        <w:ind w:left="283" w:right="-142" w:hanging="284"/>
        <w:rPr>
          <w:rFonts w:ascii="David" w:hAnsi="David" w:cs="David"/>
          <w:szCs w:val="24"/>
          <w:rtl/>
        </w:rPr>
      </w:pPr>
      <w:r w:rsidRPr="00E173BD">
        <w:rPr>
          <w:rFonts w:ascii="David" w:hAnsi="David" w:cs="David"/>
          <w:szCs w:val="24"/>
          <w:rtl/>
        </w:rPr>
        <w:t xml:space="preserve">אני מתחייב להודיע למזמין על כל חשש לקיום ניגוד עניינים בין התחייבויותיי על פי ההסכם לבין פעילות אחרת שלי. </w:t>
      </w:r>
    </w:p>
    <w:p w14:paraId="14DD95A3" w14:textId="77777777" w:rsidR="00DD726B" w:rsidRPr="00C80DA1" w:rsidRDefault="00DD726B" w:rsidP="00DD726B">
      <w:pPr>
        <w:widowControl w:val="0"/>
        <w:bidi/>
        <w:spacing w:before="120" w:after="120"/>
        <w:rPr>
          <w:rFonts w:cs="David"/>
          <w:b/>
          <w:bCs/>
          <w:szCs w:val="24"/>
          <w:rtl/>
        </w:rPr>
      </w:pPr>
    </w:p>
    <w:p w14:paraId="13C24956" w14:textId="77777777" w:rsidR="00DD726B" w:rsidRDefault="00DD726B" w:rsidP="00DD726B">
      <w:pPr>
        <w:widowControl w:val="0"/>
        <w:bidi/>
        <w:spacing w:before="120" w:after="120"/>
        <w:rPr>
          <w:rFonts w:cs="David"/>
          <w:b/>
          <w:bCs/>
          <w:szCs w:val="24"/>
          <w:rtl/>
        </w:rPr>
      </w:pPr>
      <w:r w:rsidRPr="00C80DA1">
        <w:rPr>
          <w:rFonts w:cs="David"/>
          <w:b/>
          <w:bCs/>
          <w:szCs w:val="24"/>
          <w:rtl/>
        </w:rPr>
        <w:t>ולראיה באתי על החתום:</w:t>
      </w:r>
    </w:p>
    <w:p w14:paraId="1F8427C9" w14:textId="77777777" w:rsidR="00DD726B" w:rsidRDefault="00DD726B" w:rsidP="00DD726B">
      <w:pPr>
        <w:widowControl w:val="0"/>
        <w:bidi/>
        <w:spacing w:before="120" w:after="120"/>
        <w:rPr>
          <w:rFonts w:cs="David"/>
          <w:b/>
          <w:bCs/>
          <w:szCs w:val="24"/>
          <w:rtl/>
        </w:rPr>
      </w:pPr>
    </w:p>
    <w:p w14:paraId="2BF6FEB2" w14:textId="77777777" w:rsidR="00DD726B" w:rsidRPr="00E33A2C" w:rsidRDefault="00DD726B" w:rsidP="00DD726B">
      <w:pPr>
        <w:widowControl w:val="0"/>
        <w:bidi/>
        <w:spacing w:before="120" w:after="120"/>
        <w:rPr>
          <w:rFonts w:ascii="David" w:hAnsi="David" w:cs="David"/>
          <w:b/>
          <w:bCs/>
          <w:szCs w:val="24"/>
          <w:rtl/>
        </w:rPr>
      </w:pPr>
    </w:p>
    <w:p w14:paraId="3D95C0BD" w14:textId="77777777" w:rsidR="00A63AC8" w:rsidRPr="00704B65" w:rsidRDefault="00DD726B" w:rsidP="00704B65">
      <w:pPr>
        <w:jc w:val="center"/>
        <w:rPr>
          <w:rFonts w:ascii="David" w:hAnsi="David" w:cs="David"/>
          <w:szCs w:val="24"/>
        </w:rPr>
        <w:sectPr w:rsidR="00A63AC8" w:rsidRPr="00704B65" w:rsidSect="00DD726B">
          <w:footerReference w:type="default" r:id="rId18"/>
          <w:footnotePr>
            <w:numFmt w:val="chicago"/>
          </w:footnotePr>
          <w:endnotePr>
            <w:numFmt w:val="chicago"/>
            <w:numRestart w:val="eachSect"/>
          </w:endnotePr>
          <w:pgSz w:w="11907" w:h="16840" w:code="9"/>
          <w:pgMar w:top="1134" w:right="1276" w:bottom="1021" w:left="1701" w:header="720" w:footer="794" w:gutter="0"/>
          <w:cols w:space="720"/>
          <w:bidi/>
          <w:rtlGutter/>
        </w:sectPr>
      </w:pPr>
      <w:r w:rsidRPr="00E33A2C">
        <w:rPr>
          <w:rFonts w:ascii="David" w:hAnsi="David" w:cs="David"/>
          <w:szCs w:val="24"/>
          <w:rtl/>
        </w:rPr>
        <w:t>שם: _________________ חתימה: _____________ תאריך: __________</w:t>
      </w:r>
    </w:p>
    <w:p w14:paraId="350FF6D7" w14:textId="77777777" w:rsidR="00173C6E" w:rsidRPr="005E27A0" w:rsidRDefault="00173C6E" w:rsidP="00704B65">
      <w:pPr>
        <w:widowControl w:val="0"/>
        <w:bidi/>
        <w:spacing w:before="120" w:after="120"/>
        <w:rPr>
          <w:rFonts w:cs="David"/>
          <w:b/>
          <w:bCs/>
          <w:szCs w:val="24"/>
          <w:rtl/>
        </w:rPr>
      </w:pPr>
    </w:p>
    <w:sectPr w:rsidR="00173C6E" w:rsidRPr="005E27A0" w:rsidSect="00704B65">
      <w:headerReference w:type="default" r:id="rId19"/>
      <w:footnotePr>
        <w:numFmt w:val="chicago"/>
      </w:footnotePr>
      <w:endnotePr>
        <w:numFmt w:val="chicago"/>
        <w:numRestart w:val="eachSect"/>
      </w:endnotePr>
      <w:type w:val="continuous"/>
      <w:pgSz w:w="11907" w:h="16840" w:code="9"/>
      <w:pgMar w:top="1134" w:right="1276" w:bottom="1021" w:left="1701" w:header="720" w:footer="794"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5073EB" w14:textId="77777777" w:rsidR="000D1152" w:rsidRDefault="000D1152">
      <w:r>
        <w:separator/>
      </w:r>
    </w:p>
  </w:endnote>
  <w:endnote w:type="continuationSeparator" w:id="0">
    <w:p w14:paraId="3D309522" w14:textId="77777777" w:rsidR="000D1152" w:rsidRDefault="000D1152">
      <w:r>
        <w:continuationSeparator/>
      </w:r>
    </w:p>
  </w:endnote>
  <w:endnote w:type="continuationNotice" w:id="1">
    <w:p w14:paraId="2E0A17B7" w14:textId="77777777" w:rsidR="000D1152" w:rsidRDefault="000D115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AECF18" w14:textId="358E36BD" w:rsidR="000D1152" w:rsidRPr="004271D4" w:rsidRDefault="000D1152" w:rsidP="00CC5AEA">
    <w:pPr>
      <w:pStyle w:val="a8"/>
      <w:bidi/>
      <w:jc w:val="center"/>
      <w:rPr>
        <w:rFonts w:cs="David"/>
        <w:sz w:val="20"/>
        <w:szCs w:val="20"/>
        <w:rtl/>
        <w:cs/>
      </w:rPr>
    </w:pPr>
    <w:r w:rsidRPr="004271D4">
      <w:rPr>
        <w:rFonts w:cs="David"/>
        <w:sz w:val="20"/>
        <w:szCs w:val="20"/>
        <w:rtl/>
        <w:cs/>
        <w:lang w:val="he-IL"/>
      </w:rPr>
      <w:t xml:space="preserve">עמוד </w:t>
    </w:r>
    <w:r w:rsidRPr="004271D4">
      <w:rPr>
        <w:rFonts w:cs="David"/>
        <w:sz w:val="20"/>
        <w:szCs w:val="20"/>
      </w:rPr>
      <w:fldChar w:fldCharType="begin"/>
    </w:r>
    <w:r w:rsidRPr="004271D4">
      <w:rPr>
        <w:rFonts w:cs="David"/>
        <w:sz w:val="20"/>
        <w:szCs w:val="20"/>
        <w:rtl/>
        <w:cs/>
      </w:rPr>
      <w:instrText>PAGE</w:instrText>
    </w:r>
    <w:r w:rsidRPr="004271D4">
      <w:rPr>
        <w:rFonts w:cs="David"/>
        <w:sz w:val="20"/>
        <w:szCs w:val="20"/>
      </w:rPr>
      <w:fldChar w:fldCharType="separate"/>
    </w:r>
    <w:r w:rsidR="003C1137">
      <w:rPr>
        <w:rFonts w:cs="David"/>
        <w:noProof/>
        <w:sz w:val="20"/>
        <w:szCs w:val="20"/>
        <w:rtl/>
      </w:rPr>
      <w:t>25</w:t>
    </w:r>
    <w:r w:rsidRPr="004271D4">
      <w:rPr>
        <w:rFonts w:cs="David"/>
        <w:sz w:val="20"/>
        <w:szCs w:val="20"/>
      </w:rPr>
      <w:fldChar w:fldCharType="end"/>
    </w:r>
    <w:r w:rsidRPr="004271D4">
      <w:rPr>
        <w:rFonts w:cs="David"/>
        <w:sz w:val="20"/>
        <w:szCs w:val="20"/>
        <w:rtl/>
        <w:cs/>
        <w:lang w:val="he-IL"/>
      </w:rPr>
      <w:t xml:space="preserve"> מתוך </w:t>
    </w:r>
    <w:r w:rsidRPr="004271D4">
      <w:rPr>
        <w:rFonts w:cs="David"/>
        <w:sz w:val="20"/>
        <w:szCs w:val="20"/>
      </w:rPr>
      <w:fldChar w:fldCharType="begin"/>
    </w:r>
    <w:r w:rsidRPr="004271D4">
      <w:rPr>
        <w:rFonts w:cs="David"/>
        <w:sz w:val="20"/>
        <w:szCs w:val="20"/>
        <w:rtl/>
        <w:cs/>
      </w:rPr>
      <w:instrText>NUMPAGES</w:instrText>
    </w:r>
    <w:r w:rsidRPr="004271D4">
      <w:rPr>
        <w:rFonts w:cs="David"/>
        <w:sz w:val="20"/>
        <w:szCs w:val="20"/>
      </w:rPr>
      <w:fldChar w:fldCharType="separate"/>
    </w:r>
    <w:r w:rsidR="003C1137">
      <w:rPr>
        <w:rFonts w:cs="David"/>
        <w:noProof/>
        <w:sz w:val="20"/>
        <w:szCs w:val="20"/>
        <w:rtl/>
      </w:rPr>
      <w:t>37</w:t>
    </w:r>
    <w:r w:rsidRPr="004271D4">
      <w:rPr>
        <w:rFonts w:cs="David"/>
        <w:sz w:val="20"/>
        <w:szCs w:val="20"/>
      </w:rPr>
      <w:fldChar w:fldCharType="end"/>
    </w:r>
  </w:p>
  <w:p w14:paraId="284B8B56" w14:textId="77777777" w:rsidR="000D1152" w:rsidRDefault="000D1152">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2F6E2A" w14:textId="77777777" w:rsidR="000D1152" w:rsidRDefault="000D1152" w:rsidP="00CD170E">
    <w:pPr>
      <w:pStyle w:val="a8"/>
      <w:rPr>
        <w:rtl/>
      </w:rPr>
    </w:pPr>
  </w:p>
  <w:p w14:paraId="01A22F08" w14:textId="77777777" w:rsidR="000D1152" w:rsidRDefault="000D1152" w:rsidP="00CD170E">
    <w:pPr>
      <w:pStyle w:val="a8"/>
    </w:pPr>
  </w:p>
  <w:p w14:paraId="45F2FD5A" w14:textId="77777777" w:rsidR="000D1152" w:rsidRPr="00754285" w:rsidRDefault="000D1152" w:rsidP="00CD170E">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cs="David"/>
        <w:sz w:val="20"/>
        <w:szCs w:val="20"/>
        <w:rtl/>
      </w:rPr>
      <w:id w:val="1343363154"/>
      <w:docPartObj>
        <w:docPartGallery w:val="Page Numbers (Bottom of Page)"/>
        <w:docPartUnique/>
      </w:docPartObj>
    </w:sdtPr>
    <w:sdtEndPr/>
    <w:sdtContent>
      <w:sdt>
        <w:sdtPr>
          <w:rPr>
            <w:rFonts w:cs="David"/>
            <w:sz w:val="20"/>
            <w:szCs w:val="20"/>
            <w:rtl/>
          </w:rPr>
          <w:id w:val="1091057066"/>
          <w:docPartObj>
            <w:docPartGallery w:val="Page Numbers (Top of Page)"/>
            <w:docPartUnique/>
          </w:docPartObj>
        </w:sdtPr>
        <w:sdtEndPr/>
        <w:sdtContent>
          <w:p w14:paraId="7269AC7C" w14:textId="58F56DC8" w:rsidR="000D1152" w:rsidRPr="00C20A37" w:rsidRDefault="000D1152" w:rsidP="00C35F85">
            <w:pPr>
              <w:pStyle w:val="a8"/>
              <w:tabs>
                <w:tab w:val="left" w:pos="3434"/>
                <w:tab w:val="center" w:pos="4465"/>
              </w:tabs>
              <w:bidi/>
              <w:rPr>
                <w:rFonts w:cs="David"/>
                <w:sz w:val="20"/>
                <w:szCs w:val="20"/>
                <w:rtl/>
                <w:cs/>
              </w:rPr>
            </w:pPr>
            <w:r w:rsidRPr="00C20A37">
              <w:rPr>
                <w:rFonts w:cs="David"/>
                <w:sz w:val="20"/>
                <w:szCs w:val="20"/>
                <w:rtl/>
                <w:lang w:val="he-IL"/>
              </w:rPr>
              <w:tab/>
            </w:r>
            <w:r w:rsidRPr="00C20A37">
              <w:rPr>
                <w:rFonts w:cs="David"/>
                <w:sz w:val="20"/>
                <w:szCs w:val="20"/>
                <w:rtl/>
                <w:lang w:val="he-IL"/>
              </w:rPr>
              <w:tab/>
            </w:r>
            <w:r w:rsidRPr="00C20A37">
              <w:rPr>
                <w:rFonts w:cs="David"/>
                <w:sz w:val="20"/>
                <w:szCs w:val="20"/>
                <w:rtl/>
                <w:cs/>
                <w:lang w:val="he-IL"/>
              </w:rPr>
              <w:t xml:space="preserve">עמוד </w:t>
            </w:r>
            <w:r w:rsidRPr="00C20A37">
              <w:rPr>
                <w:rFonts w:cs="David"/>
                <w:sz w:val="20"/>
                <w:szCs w:val="20"/>
              </w:rPr>
              <w:fldChar w:fldCharType="begin"/>
            </w:r>
            <w:r w:rsidRPr="00C20A37">
              <w:rPr>
                <w:rFonts w:cs="David"/>
                <w:sz w:val="20"/>
                <w:szCs w:val="20"/>
                <w:rtl/>
                <w:cs/>
              </w:rPr>
              <w:instrText>PAGE</w:instrText>
            </w:r>
            <w:r w:rsidRPr="00C20A37">
              <w:rPr>
                <w:rFonts w:cs="David"/>
                <w:sz w:val="20"/>
                <w:szCs w:val="20"/>
              </w:rPr>
              <w:fldChar w:fldCharType="separate"/>
            </w:r>
            <w:r w:rsidR="003C1137">
              <w:rPr>
                <w:rFonts w:cs="David"/>
                <w:noProof/>
                <w:sz w:val="20"/>
                <w:szCs w:val="20"/>
                <w:rtl/>
              </w:rPr>
              <w:t>37</w:t>
            </w:r>
            <w:r w:rsidRPr="00C20A37">
              <w:rPr>
                <w:rFonts w:cs="David"/>
                <w:sz w:val="20"/>
                <w:szCs w:val="20"/>
              </w:rPr>
              <w:fldChar w:fldCharType="end"/>
            </w:r>
            <w:r w:rsidRPr="00C20A37">
              <w:rPr>
                <w:rFonts w:cs="David"/>
                <w:sz w:val="20"/>
                <w:szCs w:val="20"/>
                <w:rtl/>
                <w:cs/>
                <w:lang w:val="he-IL"/>
              </w:rPr>
              <w:t xml:space="preserve"> מתוך </w:t>
            </w:r>
            <w:r w:rsidRPr="00C20A37">
              <w:rPr>
                <w:rFonts w:cs="David"/>
                <w:sz w:val="20"/>
                <w:szCs w:val="20"/>
              </w:rPr>
              <w:fldChar w:fldCharType="begin"/>
            </w:r>
            <w:r w:rsidRPr="00C20A37">
              <w:rPr>
                <w:rFonts w:cs="David"/>
                <w:sz w:val="20"/>
                <w:szCs w:val="20"/>
                <w:rtl/>
                <w:cs/>
              </w:rPr>
              <w:instrText>NUMPAGES</w:instrText>
            </w:r>
            <w:r w:rsidRPr="00C20A37">
              <w:rPr>
                <w:rFonts w:cs="David"/>
                <w:sz w:val="20"/>
                <w:szCs w:val="20"/>
              </w:rPr>
              <w:fldChar w:fldCharType="separate"/>
            </w:r>
            <w:r w:rsidR="003C1137">
              <w:rPr>
                <w:rFonts w:cs="David"/>
                <w:noProof/>
                <w:sz w:val="20"/>
                <w:szCs w:val="20"/>
                <w:rtl/>
              </w:rPr>
              <w:t>37</w:t>
            </w:r>
            <w:r w:rsidRPr="00C20A37">
              <w:rPr>
                <w:rFonts w:cs="David"/>
                <w:sz w:val="20"/>
                <w:szCs w:val="20"/>
              </w:rPr>
              <w:fldChar w:fldCharType="end"/>
            </w:r>
          </w:p>
        </w:sdtContent>
      </w:sdt>
    </w:sdtContent>
  </w:sdt>
  <w:p w14:paraId="5B0B1179" w14:textId="77777777" w:rsidR="000D1152" w:rsidRDefault="000D1152">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A635B8" w14:textId="77777777" w:rsidR="000D1152" w:rsidRDefault="000D1152">
      <w:r>
        <w:separator/>
      </w:r>
    </w:p>
  </w:footnote>
  <w:footnote w:type="continuationSeparator" w:id="0">
    <w:p w14:paraId="43BF2676" w14:textId="77777777" w:rsidR="000D1152" w:rsidRDefault="000D1152">
      <w:r>
        <w:continuationSeparator/>
      </w:r>
    </w:p>
  </w:footnote>
  <w:footnote w:type="continuationNotice" w:id="1">
    <w:p w14:paraId="2780F034" w14:textId="77777777" w:rsidR="000D1152" w:rsidRDefault="000D1152">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8004" w:type="dxa"/>
      <w:tblInd w:w="-512" w:type="dxa"/>
      <w:tblLayout w:type="fixed"/>
      <w:tblLook w:val="0000" w:firstRow="0" w:lastRow="0" w:firstColumn="0" w:lastColumn="0" w:noHBand="0" w:noVBand="0"/>
    </w:tblPr>
    <w:tblGrid>
      <w:gridCol w:w="4548"/>
      <w:gridCol w:w="3456"/>
    </w:tblGrid>
    <w:tr w:rsidR="000D1152" w14:paraId="360EA3BF" w14:textId="77777777" w:rsidTr="00CC5AEA">
      <w:trPr>
        <w:trHeight w:val="386"/>
      </w:trPr>
      <w:tc>
        <w:tcPr>
          <w:tcW w:w="4548" w:type="dxa"/>
        </w:tcPr>
        <w:p w14:paraId="3994354C" w14:textId="77777777" w:rsidR="000D1152" w:rsidRPr="001B02C2" w:rsidRDefault="000D1152" w:rsidP="00430626">
          <w:pPr>
            <w:pStyle w:val="a6"/>
            <w:jc w:val="left"/>
            <w:rPr>
              <w:rStyle w:val="aa"/>
              <w:szCs w:val="24"/>
              <w:rtl/>
              <w:lang w:val="en-US" w:eastAsia="en-US"/>
            </w:rPr>
          </w:pPr>
        </w:p>
      </w:tc>
      <w:tc>
        <w:tcPr>
          <w:tcW w:w="3456" w:type="dxa"/>
        </w:tcPr>
        <w:p w14:paraId="05CD7503" w14:textId="77777777" w:rsidR="000D1152" w:rsidRPr="001B02C2" w:rsidRDefault="000D1152">
          <w:pPr>
            <w:pStyle w:val="a6"/>
            <w:jc w:val="right"/>
            <w:rPr>
              <w:rStyle w:val="aa"/>
              <w:szCs w:val="24"/>
              <w:rtl/>
              <w:lang w:val="en-US" w:eastAsia="en-US"/>
            </w:rPr>
          </w:pPr>
        </w:p>
      </w:tc>
    </w:tr>
  </w:tbl>
  <w:p w14:paraId="6AAC9DF1" w14:textId="77777777" w:rsidR="000D1152" w:rsidRDefault="000D1152">
    <w:pPr>
      <w:pStyle w:val="a6"/>
      <w:jc w:val="center"/>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E0576B" w14:textId="77777777" w:rsidR="000D1152" w:rsidRPr="00754285" w:rsidRDefault="000D1152" w:rsidP="00CD170E">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DA5589" w14:textId="77777777" w:rsidR="000D1152" w:rsidRDefault="000D1152" w:rsidP="00335C08">
    <w:pPr>
      <w:jc w:val="center"/>
    </w:pPr>
  </w:p>
  <w:p w14:paraId="6110563D" w14:textId="77777777" w:rsidR="000D1152" w:rsidRDefault="000D1152" w:rsidP="00335C08">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FBCC87F6"/>
    <w:lvl w:ilvl="0">
      <w:start w:val="1"/>
      <w:numFmt w:val="decimal"/>
      <w:lvlRestart w:val="0"/>
      <w:lvlText w:val="%1."/>
      <w:lvlJc w:val="left"/>
      <w:pPr>
        <w:tabs>
          <w:tab w:val="num" w:pos="357"/>
        </w:tabs>
        <w:ind w:left="283" w:right="283" w:hanging="283"/>
      </w:pPr>
    </w:lvl>
    <w:lvl w:ilvl="1">
      <w:start w:val="1"/>
      <w:numFmt w:val="decimal"/>
      <w:lvlText w:val="%1.%2."/>
      <w:lvlJc w:val="left"/>
      <w:pPr>
        <w:tabs>
          <w:tab w:val="num" w:pos="1020"/>
        </w:tabs>
        <w:ind w:left="1020" w:right="1020" w:hanging="737"/>
      </w:pPr>
      <w:rPr>
        <w:lang w:val="en-US"/>
      </w:rPr>
    </w:lvl>
    <w:lvl w:ilvl="2">
      <w:start w:val="1"/>
      <w:numFmt w:val="decimal"/>
      <w:lvlText w:val="%1.%2.%3."/>
      <w:lvlJc w:val="left"/>
      <w:pPr>
        <w:tabs>
          <w:tab w:val="num" w:pos="1814"/>
        </w:tabs>
        <w:ind w:left="1814" w:right="1814" w:hanging="794"/>
      </w:pPr>
    </w:lvl>
    <w:lvl w:ilvl="3">
      <w:start w:val="1"/>
      <w:numFmt w:val="decimal"/>
      <w:lvlText w:val="%1.%2.%3.%4."/>
      <w:lvlJc w:val="left"/>
      <w:pPr>
        <w:tabs>
          <w:tab w:val="num" w:pos="2835"/>
        </w:tabs>
        <w:ind w:left="2835" w:right="2835" w:hanging="1021"/>
      </w:pPr>
    </w:lvl>
    <w:lvl w:ilvl="4">
      <w:start w:val="1"/>
      <w:numFmt w:val="hebrew1"/>
      <w:lvlText w:val="%5."/>
      <w:lvlJc w:val="left"/>
      <w:pPr>
        <w:tabs>
          <w:tab w:val="num" w:pos="3231"/>
        </w:tabs>
        <w:ind w:left="3231" w:right="3231" w:hanging="396"/>
      </w:pPr>
    </w:lvl>
    <w:lvl w:ilvl="5">
      <w:start w:val="1"/>
      <w:numFmt w:val="decimal"/>
      <w:lvlText w:val="%6."/>
      <w:lvlJc w:val="left"/>
      <w:pPr>
        <w:tabs>
          <w:tab w:val="num" w:pos="3628"/>
        </w:tabs>
        <w:ind w:left="3628" w:right="3628" w:hanging="397"/>
      </w:p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lvl>
  </w:abstractNum>
  <w:abstractNum w:abstractNumId="1" w15:restartNumberingAfterBreak="0">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15:restartNumberingAfterBreak="0">
    <w:nsid w:val="047539BB"/>
    <w:multiLevelType w:val="hybridMultilevel"/>
    <w:tmpl w:val="867A817E"/>
    <w:lvl w:ilvl="0" w:tplc="570A8D74">
      <w:start w:val="1"/>
      <w:numFmt w:val="decimal"/>
      <w:pStyle w:val="1"/>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8A2FA1"/>
    <w:multiLevelType w:val="multilevel"/>
    <w:tmpl w:val="2C18E47A"/>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4."/>
      <w:lvlJc w:val="left"/>
      <w:pPr>
        <w:ind w:left="720" w:hanging="720"/>
      </w:pPr>
      <w:rPr>
        <w:rFonts w:ascii="Times New Roman" w:eastAsia="Times New Roman" w:hAnsi="Times New Roman" w:cs="David"/>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BDD4B6C"/>
    <w:multiLevelType w:val="multilevel"/>
    <w:tmpl w:val="FBCC87F6"/>
    <w:lvl w:ilvl="0">
      <w:start w:val="1"/>
      <w:numFmt w:val="decimal"/>
      <w:lvlRestart w:val="0"/>
      <w:lvlText w:val="%1."/>
      <w:lvlJc w:val="left"/>
      <w:pPr>
        <w:tabs>
          <w:tab w:val="num" w:pos="357"/>
        </w:tabs>
        <w:ind w:left="283" w:right="283" w:hanging="283"/>
      </w:pPr>
    </w:lvl>
    <w:lvl w:ilvl="1">
      <w:start w:val="1"/>
      <w:numFmt w:val="decimal"/>
      <w:lvlText w:val="%1.%2."/>
      <w:lvlJc w:val="left"/>
      <w:pPr>
        <w:tabs>
          <w:tab w:val="num" w:pos="1020"/>
        </w:tabs>
        <w:ind w:left="1020" w:right="1020" w:hanging="737"/>
      </w:pPr>
      <w:rPr>
        <w:lang w:val="en-US"/>
      </w:rPr>
    </w:lvl>
    <w:lvl w:ilvl="2">
      <w:start w:val="1"/>
      <w:numFmt w:val="decimal"/>
      <w:lvlText w:val="%1.%2.%3."/>
      <w:lvlJc w:val="left"/>
      <w:pPr>
        <w:tabs>
          <w:tab w:val="num" w:pos="1814"/>
        </w:tabs>
        <w:ind w:left="1814" w:right="1814" w:hanging="794"/>
      </w:pPr>
    </w:lvl>
    <w:lvl w:ilvl="3">
      <w:start w:val="1"/>
      <w:numFmt w:val="decimal"/>
      <w:lvlText w:val="%1.%2.%3.%4."/>
      <w:lvlJc w:val="left"/>
      <w:pPr>
        <w:tabs>
          <w:tab w:val="num" w:pos="2835"/>
        </w:tabs>
        <w:ind w:left="2835" w:right="2835" w:hanging="1021"/>
      </w:pPr>
    </w:lvl>
    <w:lvl w:ilvl="4">
      <w:start w:val="1"/>
      <w:numFmt w:val="hebrew1"/>
      <w:lvlText w:val="%5."/>
      <w:lvlJc w:val="left"/>
      <w:pPr>
        <w:tabs>
          <w:tab w:val="num" w:pos="3231"/>
        </w:tabs>
        <w:ind w:left="3231" w:right="3231" w:hanging="396"/>
      </w:pPr>
    </w:lvl>
    <w:lvl w:ilvl="5">
      <w:start w:val="1"/>
      <w:numFmt w:val="decimal"/>
      <w:lvlText w:val="%6."/>
      <w:lvlJc w:val="left"/>
      <w:pPr>
        <w:tabs>
          <w:tab w:val="num" w:pos="3628"/>
        </w:tabs>
        <w:ind w:left="3628" w:right="3628" w:hanging="397"/>
      </w:p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lvl>
  </w:abstractNum>
  <w:abstractNum w:abstractNumId="5" w15:restartNumberingAfterBreak="0">
    <w:nsid w:val="0DB92CF5"/>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6" w15:restartNumberingAfterBreak="0">
    <w:nsid w:val="105A7FB9"/>
    <w:multiLevelType w:val="hybridMultilevel"/>
    <w:tmpl w:val="75AA797C"/>
    <w:lvl w:ilvl="0" w:tplc="1AB608EC">
      <w:start w:val="1"/>
      <w:numFmt w:val="hebrew1"/>
      <w:lvlText w:val="%1."/>
      <w:lvlJc w:val="left"/>
      <w:pPr>
        <w:ind w:left="309" w:hanging="360"/>
      </w:pPr>
      <w:rPr>
        <w:rFonts w:hint="default"/>
        <w:b w:val="0"/>
        <w:bCs w:val="0"/>
      </w:rPr>
    </w:lvl>
    <w:lvl w:ilvl="1" w:tplc="04090019">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7" w15:restartNumberingAfterBreak="0">
    <w:nsid w:val="10F774E6"/>
    <w:multiLevelType w:val="singleLevel"/>
    <w:tmpl w:val="7AA0B7F2"/>
    <w:lvl w:ilvl="0">
      <w:start w:val="1"/>
      <w:numFmt w:val="upperRoman"/>
      <w:pStyle w:val="9"/>
      <w:lvlText w:val="%1."/>
      <w:lvlJc w:val="left"/>
      <w:pPr>
        <w:tabs>
          <w:tab w:val="num" w:pos="720"/>
        </w:tabs>
        <w:ind w:left="720" w:right="720" w:hanging="720"/>
      </w:pPr>
      <w:rPr>
        <w:rFonts w:hint="default"/>
        <w:sz w:val="24"/>
        <w:u w:val="none"/>
      </w:rPr>
    </w:lvl>
  </w:abstractNum>
  <w:abstractNum w:abstractNumId="8" w15:restartNumberingAfterBreak="0">
    <w:nsid w:val="17A83F0D"/>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9" w15:restartNumberingAfterBreak="0">
    <w:nsid w:val="17ED0FDE"/>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pStyle w:val="11"/>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10" w15:restartNumberingAfterBreak="0">
    <w:nsid w:val="1ACF322C"/>
    <w:multiLevelType w:val="multilevel"/>
    <w:tmpl w:val="312E418C"/>
    <w:lvl w:ilvl="0">
      <w:start w:val="1"/>
      <w:numFmt w:val="decimal"/>
      <w:lvlText w:val="%1."/>
      <w:lvlJc w:val="left"/>
      <w:pPr>
        <w:ind w:left="720" w:hanging="360"/>
      </w:pPr>
      <w:rPr>
        <w:rFonts w:hint="default"/>
        <w:b/>
      </w:rPr>
    </w:lvl>
    <w:lvl w:ilvl="1">
      <w:start w:val="1"/>
      <w:numFmt w:val="hebrew1"/>
      <w:isLgl/>
      <w:lvlText w:val="%2."/>
      <w:lvlJc w:val="left"/>
      <w:pPr>
        <w:ind w:left="1445" w:hanging="1020"/>
      </w:pPr>
      <w:rPr>
        <w:rFonts w:ascii="David" w:eastAsiaTheme="minorEastAsia" w:hAnsi="David" w:cs="David"/>
        <w:b w:val="0"/>
        <w:bCs w:val="0"/>
        <w:sz w:val="24"/>
        <w:szCs w:val="24"/>
      </w:rPr>
    </w:lvl>
    <w:lvl w:ilvl="2">
      <w:start w:val="1"/>
      <w:numFmt w:val="hebrew1"/>
      <w:isLgl/>
      <w:lvlText w:val="%3."/>
      <w:lvlJc w:val="left"/>
      <w:pPr>
        <w:ind w:left="2013" w:hanging="1020"/>
      </w:pPr>
      <w:rPr>
        <w:rFonts w:ascii="David" w:eastAsiaTheme="minorEastAsia" w:hAnsi="David" w:cs="David"/>
        <w:b w:val="0"/>
        <w:bCs w:val="0"/>
        <w:sz w:val="24"/>
        <w:szCs w:val="24"/>
      </w:rPr>
    </w:lvl>
    <w:lvl w:ilvl="3">
      <w:start w:val="1"/>
      <w:numFmt w:val="decimal"/>
      <w:isLgl/>
      <w:lvlText w:val="%1.%2.%3.%4"/>
      <w:lvlJc w:val="left"/>
      <w:pPr>
        <w:ind w:left="1575" w:hanging="1020"/>
      </w:pPr>
      <w:rPr>
        <w:rFonts w:cs="David" w:hint="default"/>
        <w:b w:val="0"/>
        <w:bCs w:val="0"/>
      </w:rPr>
    </w:lvl>
    <w:lvl w:ilvl="4">
      <w:start w:val="1"/>
      <w:numFmt w:val="decimal"/>
      <w:isLgl/>
      <w:lvlText w:val="%1.%2.%3.%4.%5"/>
      <w:lvlJc w:val="left"/>
      <w:pPr>
        <w:ind w:left="1700" w:hanging="1080"/>
      </w:pPr>
      <w:rPr>
        <w:rFonts w:hint="default"/>
      </w:rPr>
    </w:lvl>
    <w:lvl w:ilvl="5">
      <w:start w:val="1"/>
      <w:numFmt w:val="decimal"/>
      <w:isLgl/>
      <w:lvlText w:val="%1.%2.%3.%4.%5.%6"/>
      <w:lvlJc w:val="left"/>
      <w:pPr>
        <w:ind w:left="1765" w:hanging="1080"/>
      </w:pPr>
      <w:rPr>
        <w:rFonts w:hint="default"/>
      </w:rPr>
    </w:lvl>
    <w:lvl w:ilvl="6">
      <w:start w:val="1"/>
      <w:numFmt w:val="decimal"/>
      <w:isLgl/>
      <w:lvlText w:val="%1.%2.%3.%4.%5.%6.%7"/>
      <w:lvlJc w:val="left"/>
      <w:pPr>
        <w:ind w:left="2190" w:hanging="1440"/>
      </w:pPr>
      <w:rPr>
        <w:rFonts w:hint="default"/>
      </w:rPr>
    </w:lvl>
    <w:lvl w:ilvl="7">
      <w:start w:val="1"/>
      <w:numFmt w:val="decimal"/>
      <w:isLgl/>
      <w:lvlText w:val="%1.%2.%3.%4.%5.%6.%7.%8"/>
      <w:lvlJc w:val="left"/>
      <w:pPr>
        <w:ind w:left="2255" w:hanging="1440"/>
      </w:pPr>
      <w:rPr>
        <w:rFonts w:hint="default"/>
      </w:rPr>
    </w:lvl>
    <w:lvl w:ilvl="8">
      <w:start w:val="1"/>
      <w:numFmt w:val="decimal"/>
      <w:isLgl/>
      <w:lvlText w:val="%1.%2.%3.%4.%5.%6.%7.%8.%9"/>
      <w:lvlJc w:val="left"/>
      <w:pPr>
        <w:ind w:left="2680" w:hanging="1800"/>
      </w:pPr>
      <w:rPr>
        <w:rFonts w:hint="default"/>
      </w:rPr>
    </w:lvl>
  </w:abstractNum>
  <w:abstractNum w:abstractNumId="11" w15:restartNumberingAfterBreak="0">
    <w:nsid w:val="1E6E0718"/>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12" w15:restartNumberingAfterBreak="0">
    <w:nsid w:val="229A2F9D"/>
    <w:multiLevelType w:val="multilevel"/>
    <w:tmpl w:val="A8B25586"/>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3E839C4"/>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14" w15:restartNumberingAfterBreak="0">
    <w:nsid w:val="2892165E"/>
    <w:multiLevelType w:val="multilevel"/>
    <w:tmpl w:val="FBCC87F6"/>
    <w:lvl w:ilvl="0">
      <w:start w:val="1"/>
      <w:numFmt w:val="decimal"/>
      <w:lvlRestart w:val="0"/>
      <w:lvlText w:val="%1."/>
      <w:lvlJc w:val="left"/>
      <w:pPr>
        <w:tabs>
          <w:tab w:val="num" w:pos="357"/>
        </w:tabs>
        <w:ind w:left="283" w:right="283" w:hanging="283"/>
      </w:pPr>
    </w:lvl>
    <w:lvl w:ilvl="1">
      <w:start w:val="1"/>
      <w:numFmt w:val="decimal"/>
      <w:lvlText w:val="%1.%2."/>
      <w:lvlJc w:val="left"/>
      <w:pPr>
        <w:tabs>
          <w:tab w:val="num" w:pos="1020"/>
        </w:tabs>
        <w:ind w:left="1020" w:right="1020" w:hanging="737"/>
      </w:pPr>
      <w:rPr>
        <w:lang w:val="en-US"/>
      </w:rPr>
    </w:lvl>
    <w:lvl w:ilvl="2">
      <w:start w:val="1"/>
      <w:numFmt w:val="decimal"/>
      <w:lvlText w:val="%1.%2.%3."/>
      <w:lvlJc w:val="left"/>
      <w:pPr>
        <w:tabs>
          <w:tab w:val="num" w:pos="1814"/>
        </w:tabs>
        <w:ind w:left="1814" w:right="1814" w:hanging="794"/>
      </w:pPr>
    </w:lvl>
    <w:lvl w:ilvl="3">
      <w:start w:val="1"/>
      <w:numFmt w:val="decimal"/>
      <w:lvlText w:val="%1.%2.%3.%4."/>
      <w:lvlJc w:val="left"/>
      <w:pPr>
        <w:tabs>
          <w:tab w:val="num" w:pos="2835"/>
        </w:tabs>
        <w:ind w:left="2835" w:right="2835" w:hanging="1021"/>
      </w:pPr>
    </w:lvl>
    <w:lvl w:ilvl="4">
      <w:start w:val="1"/>
      <w:numFmt w:val="hebrew1"/>
      <w:lvlText w:val="%5."/>
      <w:lvlJc w:val="left"/>
      <w:pPr>
        <w:tabs>
          <w:tab w:val="num" w:pos="3231"/>
        </w:tabs>
        <w:ind w:left="3231" w:right="3231" w:hanging="396"/>
      </w:pPr>
    </w:lvl>
    <w:lvl w:ilvl="5">
      <w:start w:val="1"/>
      <w:numFmt w:val="decimal"/>
      <w:lvlText w:val="%6."/>
      <w:lvlJc w:val="left"/>
      <w:pPr>
        <w:tabs>
          <w:tab w:val="num" w:pos="3628"/>
        </w:tabs>
        <w:ind w:left="3628" w:right="3628" w:hanging="397"/>
      </w:p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lvl>
  </w:abstractNum>
  <w:abstractNum w:abstractNumId="15" w15:restartNumberingAfterBreak="0">
    <w:nsid w:val="2DD33B2B"/>
    <w:multiLevelType w:val="multilevel"/>
    <w:tmpl w:val="2140EB4C"/>
    <w:lvl w:ilvl="0">
      <w:start w:val="1"/>
      <w:numFmt w:val="decimal"/>
      <w:lvlText w:val="%1."/>
      <w:lvlJc w:val="left"/>
      <w:pPr>
        <w:ind w:left="720" w:hanging="360"/>
      </w:pPr>
      <w:rPr>
        <w:b w:val="0"/>
        <w:bCs w:val="0"/>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16" w15:restartNumberingAfterBreak="0">
    <w:nsid w:val="2DEF5955"/>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17"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F174B98"/>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19" w15:restartNumberingAfterBreak="0">
    <w:nsid w:val="31CF0D89"/>
    <w:multiLevelType w:val="multilevel"/>
    <w:tmpl w:val="78C6D7DA"/>
    <w:lvl w:ilvl="0">
      <w:start w:val="3"/>
      <w:numFmt w:val="decimal"/>
      <w:lvlText w:val="%1"/>
      <w:lvlJc w:val="left"/>
      <w:pPr>
        <w:ind w:left="444" w:hanging="444"/>
      </w:pPr>
      <w:rPr>
        <w:rFonts w:hint="default"/>
      </w:rPr>
    </w:lvl>
    <w:lvl w:ilvl="1">
      <w:start w:val="7"/>
      <w:numFmt w:val="decimal"/>
      <w:lvlText w:val="%1.%2"/>
      <w:lvlJc w:val="left"/>
      <w:pPr>
        <w:ind w:left="585" w:hanging="444"/>
      </w:pPr>
      <w:rPr>
        <w:rFonts w:hint="default"/>
      </w:rPr>
    </w:lvl>
    <w:lvl w:ilvl="2">
      <w:start w:val="1"/>
      <w:numFmt w:val="decimal"/>
      <w:lvlText w:val="%1.%2.%3"/>
      <w:lvlJc w:val="left"/>
      <w:pPr>
        <w:ind w:left="1002" w:hanging="720"/>
      </w:pPr>
      <w:rPr>
        <w:rFonts w:hint="default"/>
        <w:b w:val="0"/>
        <w:bCs w:val="0"/>
      </w:rPr>
    </w:lvl>
    <w:lvl w:ilvl="3">
      <w:start w:val="1"/>
      <w:numFmt w:val="decimal"/>
      <w:lvlText w:val="%1.%2.%3.%4"/>
      <w:lvlJc w:val="left"/>
      <w:pPr>
        <w:ind w:left="1143" w:hanging="72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928" w:hanging="1800"/>
      </w:pPr>
      <w:rPr>
        <w:rFonts w:hint="default"/>
      </w:rPr>
    </w:lvl>
  </w:abstractNum>
  <w:abstractNum w:abstractNumId="20" w15:restartNumberingAfterBreak="0">
    <w:nsid w:val="339A4684"/>
    <w:multiLevelType w:val="multilevel"/>
    <w:tmpl w:val="F08CC96E"/>
    <w:lvl w:ilvl="0">
      <w:start w:val="15"/>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52B00A4"/>
    <w:multiLevelType w:val="hybridMultilevel"/>
    <w:tmpl w:val="66C87546"/>
    <w:lvl w:ilvl="0" w:tplc="DA9291E8">
      <w:start w:val="1"/>
      <w:numFmt w:val="bullet"/>
      <w:lvlText w:val=""/>
      <w:lvlJc w:val="left"/>
      <w:pPr>
        <w:tabs>
          <w:tab w:val="num" w:pos="1477"/>
        </w:tabs>
        <w:ind w:left="1477" w:hanging="40"/>
      </w:pPr>
      <w:rPr>
        <w:rFonts w:ascii="Symbol" w:hAnsi="Symbol" w:hint="default"/>
        <w:color w:val="auto"/>
      </w:rPr>
    </w:lvl>
    <w:lvl w:ilvl="1" w:tplc="04090003">
      <w:start w:val="1"/>
      <w:numFmt w:val="bullet"/>
      <w:lvlText w:val="o"/>
      <w:lvlJc w:val="left"/>
      <w:pPr>
        <w:tabs>
          <w:tab w:val="num" w:pos="2877"/>
        </w:tabs>
        <w:ind w:left="2877" w:hanging="360"/>
      </w:pPr>
      <w:rPr>
        <w:rFonts w:ascii="Courier New" w:hAnsi="Courier New" w:cs="Courier New" w:hint="default"/>
      </w:rPr>
    </w:lvl>
    <w:lvl w:ilvl="2" w:tplc="04090005" w:tentative="1">
      <w:start w:val="1"/>
      <w:numFmt w:val="bullet"/>
      <w:lvlText w:val=""/>
      <w:lvlJc w:val="left"/>
      <w:pPr>
        <w:tabs>
          <w:tab w:val="num" w:pos="3597"/>
        </w:tabs>
        <w:ind w:left="3597" w:hanging="360"/>
      </w:pPr>
      <w:rPr>
        <w:rFonts w:ascii="Wingdings" w:hAnsi="Wingdings" w:hint="default"/>
      </w:rPr>
    </w:lvl>
    <w:lvl w:ilvl="3" w:tplc="04090001" w:tentative="1">
      <w:start w:val="1"/>
      <w:numFmt w:val="bullet"/>
      <w:lvlText w:val=""/>
      <w:lvlJc w:val="left"/>
      <w:pPr>
        <w:tabs>
          <w:tab w:val="num" w:pos="4317"/>
        </w:tabs>
        <w:ind w:left="4317" w:hanging="360"/>
      </w:pPr>
      <w:rPr>
        <w:rFonts w:ascii="Symbol" w:hAnsi="Symbol" w:hint="default"/>
      </w:rPr>
    </w:lvl>
    <w:lvl w:ilvl="4" w:tplc="04090003" w:tentative="1">
      <w:start w:val="1"/>
      <w:numFmt w:val="bullet"/>
      <w:lvlText w:val="o"/>
      <w:lvlJc w:val="left"/>
      <w:pPr>
        <w:tabs>
          <w:tab w:val="num" w:pos="5037"/>
        </w:tabs>
        <w:ind w:left="5037" w:hanging="360"/>
      </w:pPr>
      <w:rPr>
        <w:rFonts w:ascii="Courier New" w:hAnsi="Courier New" w:cs="Courier New" w:hint="default"/>
      </w:rPr>
    </w:lvl>
    <w:lvl w:ilvl="5" w:tplc="04090005" w:tentative="1">
      <w:start w:val="1"/>
      <w:numFmt w:val="bullet"/>
      <w:lvlText w:val=""/>
      <w:lvlJc w:val="left"/>
      <w:pPr>
        <w:tabs>
          <w:tab w:val="num" w:pos="5757"/>
        </w:tabs>
        <w:ind w:left="5757" w:hanging="360"/>
      </w:pPr>
      <w:rPr>
        <w:rFonts w:ascii="Wingdings" w:hAnsi="Wingdings" w:hint="default"/>
      </w:rPr>
    </w:lvl>
    <w:lvl w:ilvl="6" w:tplc="04090001" w:tentative="1">
      <w:start w:val="1"/>
      <w:numFmt w:val="bullet"/>
      <w:lvlText w:val=""/>
      <w:lvlJc w:val="left"/>
      <w:pPr>
        <w:tabs>
          <w:tab w:val="num" w:pos="6477"/>
        </w:tabs>
        <w:ind w:left="6477" w:hanging="360"/>
      </w:pPr>
      <w:rPr>
        <w:rFonts w:ascii="Symbol" w:hAnsi="Symbol" w:hint="default"/>
      </w:rPr>
    </w:lvl>
    <w:lvl w:ilvl="7" w:tplc="04090003" w:tentative="1">
      <w:start w:val="1"/>
      <w:numFmt w:val="bullet"/>
      <w:lvlText w:val="o"/>
      <w:lvlJc w:val="left"/>
      <w:pPr>
        <w:tabs>
          <w:tab w:val="num" w:pos="7197"/>
        </w:tabs>
        <w:ind w:left="7197" w:hanging="360"/>
      </w:pPr>
      <w:rPr>
        <w:rFonts w:ascii="Courier New" w:hAnsi="Courier New" w:cs="Courier New" w:hint="default"/>
      </w:rPr>
    </w:lvl>
    <w:lvl w:ilvl="8" w:tplc="04090005" w:tentative="1">
      <w:start w:val="1"/>
      <w:numFmt w:val="bullet"/>
      <w:lvlText w:val=""/>
      <w:lvlJc w:val="left"/>
      <w:pPr>
        <w:tabs>
          <w:tab w:val="num" w:pos="7917"/>
        </w:tabs>
        <w:ind w:left="7917" w:hanging="360"/>
      </w:pPr>
      <w:rPr>
        <w:rFonts w:ascii="Wingdings" w:hAnsi="Wingdings" w:hint="default"/>
      </w:rPr>
    </w:lvl>
  </w:abstractNum>
  <w:abstractNum w:abstractNumId="22" w15:restartNumberingAfterBreak="0">
    <w:nsid w:val="3B794F32"/>
    <w:multiLevelType w:val="multilevel"/>
    <w:tmpl w:val="8F30A2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0A4072F"/>
    <w:multiLevelType w:val="multilevel"/>
    <w:tmpl w:val="5276DB5A"/>
    <w:lvl w:ilvl="0">
      <w:start w:val="1"/>
      <w:numFmt w:val="decimal"/>
      <w:lvlText w:val="%1."/>
      <w:lvlJc w:val="left"/>
      <w:pPr>
        <w:ind w:left="720" w:hanging="360"/>
      </w:pPr>
      <w:rPr>
        <w:rFonts w:ascii="David" w:hAnsi="David" w:cs="David" w:hint="default"/>
        <w:b/>
      </w:rPr>
    </w:lvl>
    <w:lvl w:ilvl="1">
      <w:start w:val="1"/>
      <w:numFmt w:val="hebrew1"/>
      <w:isLgl/>
      <w:lvlText w:val="%2."/>
      <w:lvlJc w:val="left"/>
      <w:pPr>
        <w:ind w:left="1445" w:hanging="1020"/>
      </w:pPr>
      <w:rPr>
        <w:rFonts w:ascii="David" w:eastAsiaTheme="minorEastAsia" w:hAnsi="David" w:cs="David"/>
        <w:b w:val="0"/>
        <w:bCs w:val="0"/>
        <w:sz w:val="24"/>
        <w:szCs w:val="24"/>
      </w:rPr>
    </w:lvl>
    <w:lvl w:ilvl="2">
      <w:start w:val="1"/>
      <w:numFmt w:val="hebrew1"/>
      <w:isLgl/>
      <w:lvlText w:val="%3."/>
      <w:lvlJc w:val="left"/>
      <w:pPr>
        <w:ind w:left="2013" w:hanging="1020"/>
      </w:pPr>
      <w:rPr>
        <w:rFonts w:ascii="David" w:eastAsiaTheme="minorEastAsia" w:hAnsi="David" w:cs="David"/>
        <w:b w:val="0"/>
        <w:bCs w:val="0"/>
        <w:sz w:val="24"/>
        <w:szCs w:val="24"/>
      </w:rPr>
    </w:lvl>
    <w:lvl w:ilvl="3">
      <w:start w:val="1"/>
      <w:numFmt w:val="decimal"/>
      <w:isLgl/>
      <w:lvlText w:val="%1.%2.%3.%4"/>
      <w:lvlJc w:val="left"/>
      <w:pPr>
        <w:ind w:left="1575" w:hanging="1020"/>
      </w:pPr>
      <w:rPr>
        <w:rFonts w:cs="David" w:hint="default"/>
        <w:b w:val="0"/>
        <w:bCs w:val="0"/>
      </w:rPr>
    </w:lvl>
    <w:lvl w:ilvl="4">
      <w:start w:val="1"/>
      <w:numFmt w:val="decimal"/>
      <w:isLgl/>
      <w:lvlText w:val="%1.%2.%3.%4.%5"/>
      <w:lvlJc w:val="left"/>
      <w:pPr>
        <w:ind w:left="1700" w:hanging="1080"/>
      </w:pPr>
      <w:rPr>
        <w:rFonts w:hint="default"/>
      </w:rPr>
    </w:lvl>
    <w:lvl w:ilvl="5">
      <w:start w:val="1"/>
      <w:numFmt w:val="decimal"/>
      <w:isLgl/>
      <w:lvlText w:val="%1.%2.%3.%4.%5.%6"/>
      <w:lvlJc w:val="left"/>
      <w:pPr>
        <w:ind w:left="1765" w:hanging="1080"/>
      </w:pPr>
      <w:rPr>
        <w:rFonts w:hint="default"/>
      </w:rPr>
    </w:lvl>
    <w:lvl w:ilvl="6">
      <w:start w:val="1"/>
      <w:numFmt w:val="decimal"/>
      <w:isLgl/>
      <w:lvlText w:val="%1.%2.%3.%4.%5.%6.%7"/>
      <w:lvlJc w:val="left"/>
      <w:pPr>
        <w:ind w:left="2190" w:hanging="1440"/>
      </w:pPr>
      <w:rPr>
        <w:rFonts w:hint="default"/>
      </w:rPr>
    </w:lvl>
    <w:lvl w:ilvl="7">
      <w:start w:val="1"/>
      <w:numFmt w:val="decimal"/>
      <w:isLgl/>
      <w:lvlText w:val="%1.%2.%3.%4.%5.%6.%7.%8"/>
      <w:lvlJc w:val="left"/>
      <w:pPr>
        <w:ind w:left="2255" w:hanging="1440"/>
      </w:pPr>
      <w:rPr>
        <w:rFonts w:hint="default"/>
      </w:rPr>
    </w:lvl>
    <w:lvl w:ilvl="8">
      <w:start w:val="1"/>
      <w:numFmt w:val="decimal"/>
      <w:isLgl/>
      <w:lvlText w:val="%1.%2.%3.%4.%5.%6.%7.%8.%9"/>
      <w:lvlJc w:val="left"/>
      <w:pPr>
        <w:ind w:left="2680" w:hanging="1800"/>
      </w:pPr>
      <w:rPr>
        <w:rFonts w:hint="default"/>
      </w:rPr>
    </w:lvl>
  </w:abstractNum>
  <w:abstractNum w:abstractNumId="24" w15:restartNumberingAfterBreak="0">
    <w:nsid w:val="43AF4861"/>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25" w15:restartNumberingAfterBreak="0">
    <w:nsid w:val="43E14936"/>
    <w:multiLevelType w:val="multilevel"/>
    <w:tmpl w:val="AD0C4A2E"/>
    <w:lvl w:ilvl="0">
      <w:start w:val="1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4CA37FB"/>
    <w:multiLevelType w:val="multilevel"/>
    <w:tmpl w:val="9D2ACC00"/>
    <w:lvl w:ilvl="0">
      <w:start w:val="1"/>
      <w:numFmt w:val="decimal"/>
      <w:lvlText w:val="%1."/>
      <w:lvlJc w:val="left"/>
      <w:pPr>
        <w:ind w:left="1152" w:hanging="360"/>
      </w:pPr>
      <w:rPr>
        <w:rFonts w:ascii="Times New Roman" w:eastAsia="Times New Roman" w:hAnsi="Times New Roman" w:cs="David"/>
      </w:rPr>
    </w:lvl>
    <w:lvl w:ilvl="1">
      <w:start w:val="1"/>
      <w:numFmt w:val="decimal"/>
      <w:isLgl/>
      <w:lvlText w:val="%1.%2"/>
      <w:lvlJc w:val="left"/>
      <w:pPr>
        <w:ind w:left="1152" w:hanging="360"/>
      </w:pPr>
      <w:rPr>
        <w:rFonts w:hint="default"/>
      </w:rPr>
    </w:lvl>
    <w:lvl w:ilvl="2">
      <w:start w:val="1"/>
      <w:numFmt w:val="decimal"/>
      <w:isLgl/>
      <w:lvlText w:val="%1.%2.%3"/>
      <w:lvlJc w:val="left"/>
      <w:pPr>
        <w:ind w:left="1512" w:hanging="720"/>
      </w:pPr>
      <w:rPr>
        <w:rFonts w:hint="default"/>
      </w:rPr>
    </w:lvl>
    <w:lvl w:ilvl="3">
      <w:start w:val="1"/>
      <w:numFmt w:val="decimal"/>
      <w:isLgl/>
      <w:lvlText w:val="%1.%2.%3.%4"/>
      <w:lvlJc w:val="left"/>
      <w:pPr>
        <w:ind w:left="1512" w:hanging="720"/>
      </w:pPr>
      <w:rPr>
        <w:rFonts w:hint="default"/>
      </w:rPr>
    </w:lvl>
    <w:lvl w:ilvl="4">
      <w:start w:val="1"/>
      <w:numFmt w:val="decimal"/>
      <w:isLgl/>
      <w:lvlText w:val="%1.%2.%3.%4.%5"/>
      <w:lvlJc w:val="left"/>
      <w:pPr>
        <w:ind w:left="1872" w:hanging="1080"/>
      </w:pPr>
      <w:rPr>
        <w:rFonts w:hint="default"/>
      </w:rPr>
    </w:lvl>
    <w:lvl w:ilvl="5">
      <w:start w:val="1"/>
      <w:numFmt w:val="decimal"/>
      <w:isLgl/>
      <w:lvlText w:val="%1.%2.%3.%4.%5.%6"/>
      <w:lvlJc w:val="left"/>
      <w:pPr>
        <w:ind w:left="1872" w:hanging="1080"/>
      </w:pPr>
      <w:rPr>
        <w:rFonts w:hint="default"/>
      </w:rPr>
    </w:lvl>
    <w:lvl w:ilvl="6">
      <w:start w:val="1"/>
      <w:numFmt w:val="decimal"/>
      <w:isLgl/>
      <w:lvlText w:val="%1.%2.%3.%4.%5.%6.%7"/>
      <w:lvlJc w:val="left"/>
      <w:pPr>
        <w:ind w:left="2232" w:hanging="1440"/>
      </w:pPr>
      <w:rPr>
        <w:rFonts w:hint="default"/>
      </w:rPr>
    </w:lvl>
    <w:lvl w:ilvl="7">
      <w:start w:val="1"/>
      <w:numFmt w:val="decimal"/>
      <w:isLgl/>
      <w:lvlText w:val="%1.%2.%3.%4.%5.%6.%7.%8"/>
      <w:lvlJc w:val="left"/>
      <w:pPr>
        <w:ind w:left="2232" w:hanging="1440"/>
      </w:pPr>
      <w:rPr>
        <w:rFonts w:hint="default"/>
      </w:rPr>
    </w:lvl>
    <w:lvl w:ilvl="8">
      <w:start w:val="1"/>
      <w:numFmt w:val="decimal"/>
      <w:isLgl/>
      <w:lvlText w:val="%1.%2.%3.%4.%5.%6.%7.%8.%9"/>
      <w:lvlJc w:val="left"/>
      <w:pPr>
        <w:ind w:left="2592" w:hanging="1800"/>
      </w:pPr>
      <w:rPr>
        <w:rFonts w:hint="default"/>
      </w:rPr>
    </w:lvl>
  </w:abstractNum>
  <w:abstractNum w:abstractNumId="27" w15:restartNumberingAfterBreak="0">
    <w:nsid w:val="48040997"/>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28" w15:restartNumberingAfterBreak="0">
    <w:nsid w:val="4D7C53B5"/>
    <w:multiLevelType w:val="multilevel"/>
    <w:tmpl w:val="A29A9872"/>
    <w:lvl w:ilvl="0">
      <w:start w:val="18"/>
      <w:numFmt w:val="decimal"/>
      <w:lvlText w:val="%1"/>
      <w:lvlJc w:val="left"/>
      <w:pPr>
        <w:ind w:left="660" w:hanging="660"/>
      </w:pPr>
      <w:rPr>
        <w:rFonts w:hint="default"/>
      </w:rPr>
    </w:lvl>
    <w:lvl w:ilvl="1">
      <w:start w:val="10"/>
      <w:numFmt w:val="decimal"/>
      <w:lvlText w:val="%1.%2"/>
      <w:lvlJc w:val="left"/>
      <w:pPr>
        <w:ind w:left="1085" w:hanging="660"/>
      </w:pPr>
      <w:rPr>
        <w:rFonts w:hint="default"/>
      </w:rPr>
    </w:lvl>
    <w:lvl w:ilvl="2">
      <w:start w:val="1"/>
      <w:numFmt w:val="decimal"/>
      <w:lvlText w:val="%1.%2.%3"/>
      <w:lvlJc w:val="left"/>
      <w:pPr>
        <w:ind w:left="1570" w:hanging="720"/>
      </w:pPr>
      <w:rPr>
        <w:rFonts w:ascii="David" w:hAnsi="David" w:cs="David"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29" w15:restartNumberingAfterBreak="0">
    <w:nsid w:val="4DE05967"/>
    <w:multiLevelType w:val="multilevel"/>
    <w:tmpl w:val="FBCC87F6"/>
    <w:lvl w:ilvl="0">
      <w:start w:val="1"/>
      <w:numFmt w:val="decimal"/>
      <w:lvlRestart w:val="0"/>
      <w:lvlText w:val="%1."/>
      <w:lvlJc w:val="left"/>
      <w:pPr>
        <w:tabs>
          <w:tab w:val="num" w:pos="357"/>
        </w:tabs>
        <w:ind w:left="283" w:right="283" w:hanging="283"/>
      </w:pPr>
    </w:lvl>
    <w:lvl w:ilvl="1">
      <w:start w:val="1"/>
      <w:numFmt w:val="decimal"/>
      <w:lvlText w:val="%1.%2."/>
      <w:lvlJc w:val="left"/>
      <w:pPr>
        <w:tabs>
          <w:tab w:val="num" w:pos="1020"/>
        </w:tabs>
        <w:ind w:left="1020" w:right="1020" w:hanging="737"/>
      </w:pPr>
      <w:rPr>
        <w:lang w:val="en-US"/>
      </w:rPr>
    </w:lvl>
    <w:lvl w:ilvl="2">
      <w:start w:val="1"/>
      <w:numFmt w:val="decimal"/>
      <w:lvlText w:val="%1.%2.%3."/>
      <w:lvlJc w:val="left"/>
      <w:pPr>
        <w:tabs>
          <w:tab w:val="num" w:pos="1814"/>
        </w:tabs>
        <w:ind w:left="1814" w:right="1814" w:hanging="794"/>
      </w:pPr>
    </w:lvl>
    <w:lvl w:ilvl="3">
      <w:start w:val="1"/>
      <w:numFmt w:val="decimal"/>
      <w:lvlText w:val="%1.%2.%3.%4."/>
      <w:lvlJc w:val="left"/>
      <w:pPr>
        <w:tabs>
          <w:tab w:val="num" w:pos="2835"/>
        </w:tabs>
        <w:ind w:left="2835" w:right="2835" w:hanging="1021"/>
      </w:pPr>
    </w:lvl>
    <w:lvl w:ilvl="4">
      <w:start w:val="1"/>
      <w:numFmt w:val="hebrew1"/>
      <w:lvlText w:val="%5."/>
      <w:lvlJc w:val="left"/>
      <w:pPr>
        <w:tabs>
          <w:tab w:val="num" w:pos="3231"/>
        </w:tabs>
        <w:ind w:left="3231" w:right="3231" w:hanging="396"/>
      </w:pPr>
    </w:lvl>
    <w:lvl w:ilvl="5">
      <w:start w:val="1"/>
      <w:numFmt w:val="decimal"/>
      <w:lvlText w:val="%6."/>
      <w:lvlJc w:val="left"/>
      <w:pPr>
        <w:tabs>
          <w:tab w:val="num" w:pos="3628"/>
        </w:tabs>
        <w:ind w:left="3628" w:right="3628" w:hanging="397"/>
      </w:p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lvl>
  </w:abstractNum>
  <w:abstractNum w:abstractNumId="30" w15:restartNumberingAfterBreak="0">
    <w:nsid w:val="4FA77B7B"/>
    <w:multiLevelType w:val="multilevel"/>
    <w:tmpl w:val="F66C33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304"/>
        </w:tabs>
        <w:ind w:left="1304" w:hanging="737"/>
      </w:pPr>
      <w:rPr>
        <w:rFonts w:hint="default"/>
        <w:b w:val="0"/>
        <w:bCs w:val="0"/>
        <w:color w:val="auto"/>
        <w:lang w:bidi="he-IL"/>
      </w:rPr>
    </w:lvl>
    <w:lvl w:ilvl="2">
      <w:start w:val="1"/>
      <w:numFmt w:val="decimal"/>
      <w:pStyle w:val="a1"/>
      <w:lvlText w:val="%1.%2.%3."/>
      <w:lvlJc w:val="left"/>
      <w:pPr>
        <w:tabs>
          <w:tab w:val="num" w:pos="2098"/>
        </w:tabs>
        <w:ind w:left="2098" w:hanging="794"/>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0"/>
      <w:lvlText w:val="%1.%2.%3.%4."/>
      <w:lvlJc w:val="left"/>
      <w:pPr>
        <w:tabs>
          <w:tab w:val="num" w:pos="3119"/>
        </w:tabs>
        <w:ind w:left="3119" w:hanging="1021"/>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1003F99"/>
    <w:multiLevelType w:val="multilevel"/>
    <w:tmpl w:val="0D9ECDE8"/>
    <w:lvl w:ilvl="0">
      <w:start w:val="1"/>
      <w:numFmt w:val="decimal"/>
      <w:lvlText w:val="%1."/>
      <w:lvlJc w:val="left"/>
      <w:pPr>
        <w:ind w:left="1152" w:hanging="360"/>
      </w:pPr>
      <w:rPr>
        <w:rFonts w:hint="default"/>
      </w:rPr>
    </w:lvl>
    <w:lvl w:ilvl="1">
      <w:start w:val="1"/>
      <w:numFmt w:val="decimal"/>
      <w:isLgl/>
      <w:lvlText w:val="%1.%2"/>
      <w:lvlJc w:val="left"/>
      <w:pPr>
        <w:ind w:left="1152" w:hanging="360"/>
      </w:pPr>
      <w:rPr>
        <w:rFonts w:hint="default"/>
        <w:lang w:bidi="he-IL"/>
      </w:rPr>
    </w:lvl>
    <w:lvl w:ilvl="2">
      <w:start w:val="1"/>
      <w:numFmt w:val="decimal"/>
      <w:isLgl/>
      <w:lvlText w:val="%1.%2.%3"/>
      <w:lvlJc w:val="left"/>
      <w:pPr>
        <w:ind w:left="1512" w:hanging="720"/>
      </w:pPr>
      <w:rPr>
        <w:rFonts w:hint="default"/>
      </w:rPr>
    </w:lvl>
    <w:lvl w:ilvl="3">
      <w:start w:val="1"/>
      <w:numFmt w:val="decimal"/>
      <w:isLgl/>
      <w:lvlText w:val="%1.%2.%3.%4"/>
      <w:lvlJc w:val="left"/>
      <w:pPr>
        <w:ind w:left="1512" w:hanging="720"/>
      </w:pPr>
      <w:rPr>
        <w:rFonts w:hint="default"/>
      </w:rPr>
    </w:lvl>
    <w:lvl w:ilvl="4">
      <w:start w:val="1"/>
      <w:numFmt w:val="decimal"/>
      <w:isLgl/>
      <w:lvlText w:val="%1.%2.%3.%4.%5"/>
      <w:lvlJc w:val="left"/>
      <w:pPr>
        <w:ind w:left="1872" w:hanging="1080"/>
      </w:pPr>
      <w:rPr>
        <w:rFonts w:hint="default"/>
      </w:rPr>
    </w:lvl>
    <w:lvl w:ilvl="5">
      <w:start w:val="1"/>
      <w:numFmt w:val="decimal"/>
      <w:isLgl/>
      <w:lvlText w:val="%1.%2.%3.%4.%5.%6"/>
      <w:lvlJc w:val="left"/>
      <w:pPr>
        <w:ind w:left="1872" w:hanging="1080"/>
      </w:pPr>
      <w:rPr>
        <w:rFonts w:hint="default"/>
      </w:rPr>
    </w:lvl>
    <w:lvl w:ilvl="6">
      <w:start w:val="1"/>
      <w:numFmt w:val="decimal"/>
      <w:isLgl/>
      <w:lvlText w:val="%1.%2.%3.%4.%5.%6.%7"/>
      <w:lvlJc w:val="left"/>
      <w:pPr>
        <w:ind w:left="2232" w:hanging="1440"/>
      </w:pPr>
      <w:rPr>
        <w:rFonts w:hint="default"/>
      </w:rPr>
    </w:lvl>
    <w:lvl w:ilvl="7">
      <w:start w:val="1"/>
      <w:numFmt w:val="decimal"/>
      <w:isLgl/>
      <w:lvlText w:val="%1.%2.%3.%4.%5.%6.%7.%8"/>
      <w:lvlJc w:val="left"/>
      <w:pPr>
        <w:ind w:left="2232" w:hanging="1440"/>
      </w:pPr>
      <w:rPr>
        <w:rFonts w:hint="default"/>
      </w:rPr>
    </w:lvl>
    <w:lvl w:ilvl="8">
      <w:start w:val="1"/>
      <w:numFmt w:val="decimal"/>
      <w:isLgl/>
      <w:lvlText w:val="%1.%2.%3.%4.%5.%6.%7.%8.%9"/>
      <w:lvlJc w:val="left"/>
      <w:pPr>
        <w:ind w:left="2592" w:hanging="1800"/>
      </w:pPr>
      <w:rPr>
        <w:rFonts w:hint="default"/>
      </w:rPr>
    </w:lvl>
  </w:abstractNum>
  <w:abstractNum w:abstractNumId="33" w15:restartNumberingAfterBreak="0">
    <w:nsid w:val="512E2B30"/>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34" w15:restartNumberingAfterBreak="0">
    <w:nsid w:val="569015D8"/>
    <w:multiLevelType w:val="multilevel"/>
    <w:tmpl w:val="D150960A"/>
    <w:lvl w:ilvl="0">
      <w:start w:val="1"/>
      <w:numFmt w:val="hebrew1"/>
      <w:lvlText w:val="%1."/>
      <w:lvlJc w:val="left"/>
      <w:pPr>
        <w:ind w:left="708" w:hanging="360"/>
      </w:pPr>
      <w:rPr>
        <w:rFonts w:ascii="Times New Roman" w:eastAsia="Times New Roman" w:hAnsi="Times New Roman" w:cs="David"/>
        <w:b w:val="0"/>
        <w:bCs w:val="0"/>
        <w:lang w:val="en-US"/>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35" w15:restartNumberingAfterBreak="0">
    <w:nsid w:val="57CC04EC"/>
    <w:multiLevelType w:val="multilevel"/>
    <w:tmpl w:val="1F2EA974"/>
    <w:lvl w:ilvl="0">
      <w:start w:val="1"/>
      <w:numFmt w:val="decimal"/>
      <w:lvlRestart w:val="0"/>
      <w:lvlText w:val="%1."/>
      <w:lvlJc w:val="left"/>
      <w:pPr>
        <w:tabs>
          <w:tab w:val="num" w:pos="357"/>
        </w:tabs>
        <w:ind w:left="283" w:right="283" w:hanging="283"/>
      </w:pPr>
    </w:lvl>
    <w:lvl w:ilvl="1">
      <w:start w:val="1"/>
      <w:numFmt w:val="decimal"/>
      <w:lvlText w:val="%1.%2."/>
      <w:lvlJc w:val="left"/>
      <w:pPr>
        <w:tabs>
          <w:tab w:val="num" w:pos="1020"/>
        </w:tabs>
        <w:ind w:left="1020" w:right="1020" w:hanging="737"/>
      </w:pPr>
      <w:rPr>
        <w:lang w:val="en-US"/>
      </w:rPr>
    </w:lvl>
    <w:lvl w:ilvl="2">
      <w:start w:val="1"/>
      <w:numFmt w:val="decimal"/>
      <w:lvlText w:val="%1.%2.%3."/>
      <w:lvlJc w:val="left"/>
      <w:pPr>
        <w:tabs>
          <w:tab w:val="num" w:pos="1814"/>
        </w:tabs>
        <w:ind w:left="1814" w:right="1814" w:hanging="794"/>
      </w:pPr>
    </w:lvl>
    <w:lvl w:ilvl="3">
      <w:start w:val="1"/>
      <w:numFmt w:val="hebrew1"/>
      <w:lvlText w:val="%4."/>
      <w:lvlJc w:val="left"/>
      <w:pPr>
        <w:tabs>
          <w:tab w:val="num" w:pos="2835"/>
        </w:tabs>
        <w:ind w:left="2835" w:right="2835" w:hanging="1021"/>
      </w:pPr>
      <w:rPr>
        <w:rFonts w:ascii="Times New Roman" w:eastAsia="Times New Roman" w:hAnsi="Times New Roman" w:cs="David"/>
      </w:rPr>
    </w:lvl>
    <w:lvl w:ilvl="4">
      <w:start w:val="1"/>
      <w:numFmt w:val="hebrew1"/>
      <w:lvlText w:val="%5."/>
      <w:lvlJc w:val="left"/>
      <w:pPr>
        <w:tabs>
          <w:tab w:val="num" w:pos="3231"/>
        </w:tabs>
        <w:ind w:left="3231" w:right="3231" w:hanging="396"/>
      </w:pPr>
    </w:lvl>
    <w:lvl w:ilvl="5">
      <w:start w:val="1"/>
      <w:numFmt w:val="decimal"/>
      <w:lvlText w:val="%6."/>
      <w:lvlJc w:val="left"/>
      <w:pPr>
        <w:tabs>
          <w:tab w:val="num" w:pos="3628"/>
        </w:tabs>
        <w:ind w:left="3628" w:right="3628" w:hanging="397"/>
      </w:p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lvl>
  </w:abstractNum>
  <w:abstractNum w:abstractNumId="36" w15:restartNumberingAfterBreak="0">
    <w:nsid w:val="594B6991"/>
    <w:multiLevelType w:val="multilevel"/>
    <w:tmpl w:val="312E418C"/>
    <w:lvl w:ilvl="0">
      <w:start w:val="1"/>
      <w:numFmt w:val="decimal"/>
      <w:lvlText w:val="%1."/>
      <w:lvlJc w:val="left"/>
      <w:pPr>
        <w:ind w:left="720" w:hanging="360"/>
      </w:pPr>
      <w:rPr>
        <w:rFonts w:hint="default"/>
        <w:b/>
      </w:rPr>
    </w:lvl>
    <w:lvl w:ilvl="1">
      <w:start w:val="1"/>
      <w:numFmt w:val="hebrew1"/>
      <w:isLgl/>
      <w:lvlText w:val="%2."/>
      <w:lvlJc w:val="left"/>
      <w:pPr>
        <w:ind w:left="1445" w:hanging="1020"/>
      </w:pPr>
      <w:rPr>
        <w:rFonts w:ascii="David" w:eastAsiaTheme="minorEastAsia" w:hAnsi="David" w:cs="David"/>
        <w:b w:val="0"/>
        <w:bCs w:val="0"/>
        <w:sz w:val="24"/>
        <w:szCs w:val="24"/>
      </w:rPr>
    </w:lvl>
    <w:lvl w:ilvl="2">
      <w:start w:val="1"/>
      <w:numFmt w:val="hebrew1"/>
      <w:isLgl/>
      <w:lvlText w:val="%3."/>
      <w:lvlJc w:val="left"/>
      <w:pPr>
        <w:ind w:left="2013" w:hanging="1020"/>
      </w:pPr>
      <w:rPr>
        <w:rFonts w:ascii="David" w:eastAsiaTheme="minorEastAsia" w:hAnsi="David" w:cs="David"/>
        <w:b w:val="0"/>
        <w:bCs w:val="0"/>
        <w:sz w:val="24"/>
        <w:szCs w:val="24"/>
      </w:rPr>
    </w:lvl>
    <w:lvl w:ilvl="3">
      <w:start w:val="1"/>
      <w:numFmt w:val="decimal"/>
      <w:isLgl/>
      <w:lvlText w:val="%1.%2.%3.%4"/>
      <w:lvlJc w:val="left"/>
      <w:pPr>
        <w:ind w:left="1575" w:hanging="1020"/>
      </w:pPr>
      <w:rPr>
        <w:rFonts w:cs="David" w:hint="default"/>
        <w:b w:val="0"/>
        <w:bCs w:val="0"/>
      </w:rPr>
    </w:lvl>
    <w:lvl w:ilvl="4">
      <w:start w:val="1"/>
      <w:numFmt w:val="decimal"/>
      <w:isLgl/>
      <w:lvlText w:val="%1.%2.%3.%4.%5"/>
      <w:lvlJc w:val="left"/>
      <w:pPr>
        <w:ind w:left="1700" w:hanging="1080"/>
      </w:pPr>
      <w:rPr>
        <w:rFonts w:hint="default"/>
      </w:rPr>
    </w:lvl>
    <w:lvl w:ilvl="5">
      <w:start w:val="1"/>
      <w:numFmt w:val="decimal"/>
      <w:isLgl/>
      <w:lvlText w:val="%1.%2.%3.%4.%5.%6"/>
      <w:lvlJc w:val="left"/>
      <w:pPr>
        <w:ind w:left="1765" w:hanging="1080"/>
      </w:pPr>
      <w:rPr>
        <w:rFonts w:hint="default"/>
      </w:rPr>
    </w:lvl>
    <w:lvl w:ilvl="6">
      <w:start w:val="1"/>
      <w:numFmt w:val="decimal"/>
      <w:isLgl/>
      <w:lvlText w:val="%1.%2.%3.%4.%5.%6.%7"/>
      <w:lvlJc w:val="left"/>
      <w:pPr>
        <w:ind w:left="2190" w:hanging="1440"/>
      </w:pPr>
      <w:rPr>
        <w:rFonts w:hint="default"/>
      </w:rPr>
    </w:lvl>
    <w:lvl w:ilvl="7">
      <w:start w:val="1"/>
      <w:numFmt w:val="decimal"/>
      <w:isLgl/>
      <w:lvlText w:val="%1.%2.%3.%4.%5.%6.%7.%8"/>
      <w:lvlJc w:val="left"/>
      <w:pPr>
        <w:ind w:left="2255" w:hanging="1440"/>
      </w:pPr>
      <w:rPr>
        <w:rFonts w:hint="default"/>
      </w:rPr>
    </w:lvl>
    <w:lvl w:ilvl="8">
      <w:start w:val="1"/>
      <w:numFmt w:val="decimal"/>
      <w:isLgl/>
      <w:lvlText w:val="%1.%2.%3.%4.%5.%6.%7.%8.%9"/>
      <w:lvlJc w:val="left"/>
      <w:pPr>
        <w:ind w:left="2680" w:hanging="1800"/>
      </w:pPr>
      <w:rPr>
        <w:rFonts w:hint="default"/>
      </w:rPr>
    </w:lvl>
  </w:abstractNum>
  <w:abstractNum w:abstractNumId="37" w15:restartNumberingAfterBreak="0">
    <w:nsid w:val="5E912886"/>
    <w:multiLevelType w:val="hybridMultilevel"/>
    <w:tmpl w:val="C592180A"/>
    <w:lvl w:ilvl="0" w:tplc="1D7C98F0">
      <w:start w:val="1"/>
      <w:numFmt w:val="decimal"/>
      <w:lvlText w:val="%1."/>
      <w:lvlJc w:val="left"/>
      <w:pPr>
        <w:ind w:left="1068" w:hanging="360"/>
      </w:pPr>
      <w:rPr>
        <w:rFonts w:ascii="Times New Roman" w:eastAsia="Times New Roman" w:hAnsi="Times New Roman" w:cs="David"/>
      </w:rPr>
    </w:lvl>
    <w:lvl w:ilvl="1" w:tplc="B254D792">
      <w:start w:val="1"/>
      <w:numFmt w:val="bullet"/>
      <w:lvlText w:val=""/>
      <w:lvlJc w:val="left"/>
      <w:pPr>
        <w:ind w:left="1788" w:hanging="360"/>
      </w:pPr>
      <w:rPr>
        <w:rFonts w:ascii="Symbol" w:eastAsia="Times New Roman" w:hAnsi="Symbol" w:cs="David" w:hint="default"/>
      </w:rPr>
    </w:lvl>
    <w:lvl w:ilvl="2" w:tplc="0409001B" w:tentative="1">
      <w:start w:val="1"/>
      <w:numFmt w:val="lowerRoman"/>
      <w:lvlText w:val="%3."/>
      <w:lvlJc w:val="right"/>
      <w:pPr>
        <w:ind w:left="2508" w:hanging="180"/>
      </w:pPr>
    </w:lvl>
    <w:lvl w:ilvl="3" w:tplc="0409000F">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38" w15:restartNumberingAfterBreak="0">
    <w:nsid w:val="5F271F9C"/>
    <w:multiLevelType w:val="hybridMultilevel"/>
    <w:tmpl w:val="7C0427C0"/>
    <w:lvl w:ilvl="0" w:tplc="F684AB2E">
      <w:start w:val="1"/>
      <w:numFmt w:val="hebrew1"/>
      <w:lvlText w:val="%1."/>
      <w:lvlJc w:val="left"/>
      <w:pPr>
        <w:ind w:left="309" w:hanging="360"/>
      </w:pPr>
      <w:rPr>
        <w:rFonts w:hint="default"/>
      </w:rPr>
    </w:lvl>
    <w:lvl w:ilvl="1" w:tplc="04090019">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39" w15:restartNumberingAfterBreak="0">
    <w:nsid w:val="60283C15"/>
    <w:multiLevelType w:val="multilevel"/>
    <w:tmpl w:val="312E418C"/>
    <w:lvl w:ilvl="0">
      <w:start w:val="1"/>
      <w:numFmt w:val="decimal"/>
      <w:lvlText w:val="%1."/>
      <w:lvlJc w:val="left"/>
      <w:pPr>
        <w:ind w:left="720" w:hanging="360"/>
      </w:pPr>
      <w:rPr>
        <w:rFonts w:hint="default"/>
        <w:b/>
      </w:rPr>
    </w:lvl>
    <w:lvl w:ilvl="1">
      <w:start w:val="1"/>
      <w:numFmt w:val="hebrew1"/>
      <w:isLgl/>
      <w:lvlText w:val="%2."/>
      <w:lvlJc w:val="left"/>
      <w:pPr>
        <w:ind w:left="1445" w:hanging="1020"/>
      </w:pPr>
      <w:rPr>
        <w:rFonts w:ascii="David" w:eastAsiaTheme="minorEastAsia" w:hAnsi="David" w:cs="David"/>
        <w:b w:val="0"/>
        <w:bCs w:val="0"/>
        <w:sz w:val="24"/>
        <w:szCs w:val="24"/>
      </w:rPr>
    </w:lvl>
    <w:lvl w:ilvl="2">
      <w:start w:val="1"/>
      <w:numFmt w:val="hebrew1"/>
      <w:isLgl/>
      <w:lvlText w:val="%3."/>
      <w:lvlJc w:val="left"/>
      <w:pPr>
        <w:ind w:left="2013" w:hanging="1020"/>
      </w:pPr>
      <w:rPr>
        <w:rFonts w:ascii="David" w:eastAsiaTheme="minorEastAsia" w:hAnsi="David" w:cs="David"/>
        <w:b w:val="0"/>
        <w:bCs w:val="0"/>
        <w:sz w:val="24"/>
        <w:szCs w:val="24"/>
      </w:rPr>
    </w:lvl>
    <w:lvl w:ilvl="3">
      <w:start w:val="1"/>
      <w:numFmt w:val="decimal"/>
      <w:isLgl/>
      <w:lvlText w:val="%1.%2.%3.%4"/>
      <w:lvlJc w:val="left"/>
      <w:pPr>
        <w:ind w:left="1575" w:hanging="1020"/>
      </w:pPr>
      <w:rPr>
        <w:rFonts w:cs="David" w:hint="default"/>
        <w:b w:val="0"/>
        <w:bCs w:val="0"/>
      </w:rPr>
    </w:lvl>
    <w:lvl w:ilvl="4">
      <w:start w:val="1"/>
      <w:numFmt w:val="decimal"/>
      <w:isLgl/>
      <w:lvlText w:val="%1.%2.%3.%4.%5"/>
      <w:lvlJc w:val="left"/>
      <w:pPr>
        <w:ind w:left="1700" w:hanging="1080"/>
      </w:pPr>
      <w:rPr>
        <w:rFonts w:hint="default"/>
      </w:rPr>
    </w:lvl>
    <w:lvl w:ilvl="5">
      <w:start w:val="1"/>
      <w:numFmt w:val="decimal"/>
      <w:isLgl/>
      <w:lvlText w:val="%1.%2.%3.%4.%5.%6"/>
      <w:lvlJc w:val="left"/>
      <w:pPr>
        <w:ind w:left="1765" w:hanging="1080"/>
      </w:pPr>
      <w:rPr>
        <w:rFonts w:hint="default"/>
      </w:rPr>
    </w:lvl>
    <w:lvl w:ilvl="6">
      <w:start w:val="1"/>
      <w:numFmt w:val="decimal"/>
      <w:isLgl/>
      <w:lvlText w:val="%1.%2.%3.%4.%5.%6.%7"/>
      <w:lvlJc w:val="left"/>
      <w:pPr>
        <w:ind w:left="2190" w:hanging="1440"/>
      </w:pPr>
      <w:rPr>
        <w:rFonts w:hint="default"/>
      </w:rPr>
    </w:lvl>
    <w:lvl w:ilvl="7">
      <w:start w:val="1"/>
      <w:numFmt w:val="decimal"/>
      <w:isLgl/>
      <w:lvlText w:val="%1.%2.%3.%4.%5.%6.%7.%8"/>
      <w:lvlJc w:val="left"/>
      <w:pPr>
        <w:ind w:left="2255" w:hanging="1440"/>
      </w:pPr>
      <w:rPr>
        <w:rFonts w:hint="default"/>
      </w:rPr>
    </w:lvl>
    <w:lvl w:ilvl="8">
      <w:start w:val="1"/>
      <w:numFmt w:val="decimal"/>
      <w:isLgl/>
      <w:lvlText w:val="%1.%2.%3.%4.%5.%6.%7.%8.%9"/>
      <w:lvlJc w:val="left"/>
      <w:pPr>
        <w:ind w:left="2680" w:hanging="1800"/>
      </w:pPr>
      <w:rPr>
        <w:rFonts w:hint="default"/>
      </w:rPr>
    </w:lvl>
  </w:abstractNum>
  <w:abstractNum w:abstractNumId="40" w15:restartNumberingAfterBreak="0">
    <w:nsid w:val="676A0A2A"/>
    <w:multiLevelType w:val="multilevel"/>
    <w:tmpl w:val="312E418C"/>
    <w:lvl w:ilvl="0">
      <w:start w:val="1"/>
      <w:numFmt w:val="decimal"/>
      <w:lvlText w:val="%1."/>
      <w:lvlJc w:val="left"/>
      <w:pPr>
        <w:ind w:left="720" w:hanging="360"/>
      </w:pPr>
      <w:rPr>
        <w:rFonts w:hint="default"/>
        <w:b/>
      </w:rPr>
    </w:lvl>
    <w:lvl w:ilvl="1">
      <w:start w:val="1"/>
      <w:numFmt w:val="hebrew1"/>
      <w:isLgl/>
      <w:lvlText w:val="%2."/>
      <w:lvlJc w:val="left"/>
      <w:pPr>
        <w:ind w:left="1445" w:hanging="1020"/>
      </w:pPr>
      <w:rPr>
        <w:rFonts w:ascii="David" w:eastAsiaTheme="minorEastAsia" w:hAnsi="David" w:cs="David"/>
        <w:b w:val="0"/>
        <w:bCs w:val="0"/>
        <w:sz w:val="24"/>
        <w:szCs w:val="24"/>
      </w:rPr>
    </w:lvl>
    <w:lvl w:ilvl="2">
      <w:start w:val="1"/>
      <w:numFmt w:val="hebrew1"/>
      <w:isLgl/>
      <w:lvlText w:val="%3."/>
      <w:lvlJc w:val="left"/>
      <w:pPr>
        <w:ind w:left="2013" w:hanging="1020"/>
      </w:pPr>
      <w:rPr>
        <w:rFonts w:ascii="David" w:eastAsiaTheme="minorEastAsia" w:hAnsi="David" w:cs="David"/>
        <w:b w:val="0"/>
        <w:bCs w:val="0"/>
        <w:sz w:val="24"/>
        <w:szCs w:val="24"/>
      </w:rPr>
    </w:lvl>
    <w:lvl w:ilvl="3">
      <w:start w:val="1"/>
      <w:numFmt w:val="decimal"/>
      <w:isLgl/>
      <w:lvlText w:val="%1.%2.%3.%4"/>
      <w:lvlJc w:val="left"/>
      <w:pPr>
        <w:ind w:left="1575" w:hanging="1020"/>
      </w:pPr>
      <w:rPr>
        <w:rFonts w:cs="David" w:hint="default"/>
        <w:b w:val="0"/>
        <w:bCs w:val="0"/>
      </w:rPr>
    </w:lvl>
    <w:lvl w:ilvl="4">
      <w:start w:val="1"/>
      <w:numFmt w:val="decimal"/>
      <w:isLgl/>
      <w:lvlText w:val="%1.%2.%3.%4.%5"/>
      <w:lvlJc w:val="left"/>
      <w:pPr>
        <w:ind w:left="1700" w:hanging="1080"/>
      </w:pPr>
      <w:rPr>
        <w:rFonts w:hint="default"/>
      </w:rPr>
    </w:lvl>
    <w:lvl w:ilvl="5">
      <w:start w:val="1"/>
      <w:numFmt w:val="decimal"/>
      <w:isLgl/>
      <w:lvlText w:val="%1.%2.%3.%4.%5.%6"/>
      <w:lvlJc w:val="left"/>
      <w:pPr>
        <w:ind w:left="1765" w:hanging="1080"/>
      </w:pPr>
      <w:rPr>
        <w:rFonts w:hint="default"/>
      </w:rPr>
    </w:lvl>
    <w:lvl w:ilvl="6">
      <w:start w:val="1"/>
      <w:numFmt w:val="decimal"/>
      <w:isLgl/>
      <w:lvlText w:val="%1.%2.%3.%4.%5.%6.%7"/>
      <w:lvlJc w:val="left"/>
      <w:pPr>
        <w:ind w:left="2190" w:hanging="1440"/>
      </w:pPr>
      <w:rPr>
        <w:rFonts w:hint="default"/>
      </w:rPr>
    </w:lvl>
    <w:lvl w:ilvl="7">
      <w:start w:val="1"/>
      <w:numFmt w:val="decimal"/>
      <w:isLgl/>
      <w:lvlText w:val="%1.%2.%3.%4.%5.%6.%7.%8"/>
      <w:lvlJc w:val="left"/>
      <w:pPr>
        <w:ind w:left="2255" w:hanging="1440"/>
      </w:pPr>
      <w:rPr>
        <w:rFonts w:hint="default"/>
      </w:rPr>
    </w:lvl>
    <w:lvl w:ilvl="8">
      <w:start w:val="1"/>
      <w:numFmt w:val="decimal"/>
      <w:isLgl/>
      <w:lvlText w:val="%1.%2.%3.%4.%5.%6.%7.%8.%9"/>
      <w:lvlJc w:val="left"/>
      <w:pPr>
        <w:ind w:left="2680" w:hanging="1800"/>
      </w:pPr>
      <w:rPr>
        <w:rFonts w:hint="default"/>
      </w:rPr>
    </w:lvl>
  </w:abstractNum>
  <w:abstractNum w:abstractNumId="41" w15:restartNumberingAfterBreak="0">
    <w:nsid w:val="68BC3D90"/>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42" w15:restartNumberingAfterBreak="0">
    <w:nsid w:val="6CE131CC"/>
    <w:multiLevelType w:val="multilevel"/>
    <w:tmpl w:val="FBCC87F6"/>
    <w:lvl w:ilvl="0">
      <w:start w:val="1"/>
      <w:numFmt w:val="decimal"/>
      <w:lvlRestart w:val="0"/>
      <w:lvlText w:val="%1."/>
      <w:lvlJc w:val="left"/>
      <w:pPr>
        <w:tabs>
          <w:tab w:val="num" w:pos="357"/>
        </w:tabs>
        <w:ind w:left="283" w:right="283" w:hanging="283"/>
      </w:pPr>
    </w:lvl>
    <w:lvl w:ilvl="1">
      <w:start w:val="1"/>
      <w:numFmt w:val="decimal"/>
      <w:lvlText w:val="%1.%2."/>
      <w:lvlJc w:val="left"/>
      <w:pPr>
        <w:tabs>
          <w:tab w:val="num" w:pos="1020"/>
        </w:tabs>
        <w:ind w:left="1020" w:right="1020" w:hanging="737"/>
      </w:pPr>
      <w:rPr>
        <w:lang w:val="en-US"/>
      </w:rPr>
    </w:lvl>
    <w:lvl w:ilvl="2">
      <w:start w:val="1"/>
      <w:numFmt w:val="decimal"/>
      <w:lvlText w:val="%1.%2.%3."/>
      <w:lvlJc w:val="left"/>
      <w:pPr>
        <w:tabs>
          <w:tab w:val="num" w:pos="1814"/>
        </w:tabs>
        <w:ind w:left="1814" w:right="1814" w:hanging="794"/>
      </w:pPr>
    </w:lvl>
    <w:lvl w:ilvl="3">
      <w:start w:val="1"/>
      <w:numFmt w:val="decimal"/>
      <w:lvlText w:val="%1.%2.%3.%4."/>
      <w:lvlJc w:val="left"/>
      <w:pPr>
        <w:tabs>
          <w:tab w:val="num" w:pos="2835"/>
        </w:tabs>
        <w:ind w:left="2835" w:right="2835" w:hanging="1021"/>
      </w:pPr>
    </w:lvl>
    <w:lvl w:ilvl="4">
      <w:start w:val="1"/>
      <w:numFmt w:val="hebrew1"/>
      <w:lvlText w:val="%5."/>
      <w:lvlJc w:val="left"/>
      <w:pPr>
        <w:tabs>
          <w:tab w:val="num" w:pos="3231"/>
        </w:tabs>
        <w:ind w:left="3231" w:right="3231" w:hanging="396"/>
      </w:pPr>
    </w:lvl>
    <w:lvl w:ilvl="5">
      <w:start w:val="1"/>
      <w:numFmt w:val="decimal"/>
      <w:lvlText w:val="%6."/>
      <w:lvlJc w:val="left"/>
      <w:pPr>
        <w:tabs>
          <w:tab w:val="num" w:pos="3628"/>
        </w:tabs>
        <w:ind w:left="3628" w:right="3628" w:hanging="397"/>
      </w:p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lvl>
  </w:abstractNum>
  <w:abstractNum w:abstractNumId="43" w15:restartNumberingAfterBreak="0">
    <w:nsid w:val="6FFC6480"/>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4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1D00F44"/>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46" w15:restartNumberingAfterBreak="0">
    <w:nsid w:val="71EC2BDA"/>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47" w15:restartNumberingAfterBreak="0">
    <w:nsid w:val="75505107"/>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48" w15:restartNumberingAfterBreak="0">
    <w:nsid w:val="770301A9"/>
    <w:multiLevelType w:val="multilevel"/>
    <w:tmpl w:val="EE442836"/>
    <w:lvl w:ilvl="0">
      <w:start w:val="1"/>
      <w:numFmt w:val="hebrew1"/>
      <w:lvlText w:val="%1."/>
      <w:lvlJc w:val="left"/>
      <w:pPr>
        <w:ind w:left="708" w:hanging="360"/>
      </w:pPr>
      <w:rPr>
        <w:rFonts w:ascii="Times New Roman" w:eastAsia="Times New Roman" w:hAnsi="Times New Roman" w:cs="David"/>
        <w:b w:val="0"/>
        <w:bCs w:val="0"/>
      </w:rPr>
    </w:lvl>
    <w:lvl w:ilvl="1">
      <w:start w:val="1"/>
      <w:numFmt w:val="decimal"/>
      <w:lvlText w:val="%2)"/>
      <w:lvlJc w:val="left"/>
      <w:pPr>
        <w:ind w:left="1428" w:hanging="360"/>
      </w:pPr>
      <w:rPr>
        <w:rFonts w:hint="default"/>
      </w:rPr>
    </w:lvl>
    <w:lvl w:ilvl="2">
      <w:start w:val="1"/>
      <w:numFmt w:val="lowerRoman"/>
      <w:lvlText w:val="%3."/>
      <w:lvlJc w:val="right"/>
      <w:pPr>
        <w:ind w:left="2148" w:hanging="180"/>
      </w:pPr>
      <w:rPr>
        <w:rFonts w:hint="default"/>
      </w:rPr>
    </w:lvl>
    <w:lvl w:ilvl="3">
      <w:start w:val="1"/>
      <w:numFmt w:val="hebrew1"/>
      <w:lvlText w:val="%4."/>
      <w:lvlJc w:val="center"/>
      <w:pPr>
        <w:ind w:left="2868" w:hanging="360"/>
      </w:pPr>
      <w:rPr>
        <w:rFonts w:hint="default"/>
      </w:rPr>
    </w:lvl>
    <w:lvl w:ilvl="4">
      <w:start w:val="1"/>
      <w:numFmt w:val="lowerLetter"/>
      <w:lvlText w:val="%5."/>
      <w:lvlJc w:val="left"/>
      <w:pPr>
        <w:ind w:left="3588" w:hanging="360"/>
      </w:pPr>
      <w:rPr>
        <w:rFonts w:hint="default"/>
      </w:rPr>
    </w:lvl>
    <w:lvl w:ilvl="5">
      <w:start w:val="1"/>
      <w:numFmt w:val="lowerRoman"/>
      <w:lvlText w:val="%6."/>
      <w:lvlJc w:val="right"/>
      <w:pPr>
        <w:ind w:left="4308" w:hanging="180"/>
      </w:pPr>
      <w:rPr>
        <w:rFonts w:hint="default"/>
      </w:rPr>
    </w:lvl>
    <w:lvl w:ilvl="6">
      <w:start w:val="1"/>
      <w:numFmt w:val="hebrew1"/>
      <w:lvlText w:val="%7."/>
      <w:lvlJc w:val="center"/>
      <w:pPr>
        <w:ind w:left="5028" w:hanging="360"/>
      </w:pPr>
      <w:rPr>
        <w:rFonts w:hint="default"/>
      </w:rPr>
    </w:lvl>
    <w:lvl w:ilvl="7">
      <w:start w:val="1"/>
      <w:numFmt w:val="lowerLetter"/>
      <w:lvlText w:val="%8."/>
      <w:lvlJc w:val="left"/>
      <w:pPr>
        <w:ind w:left="5748" w:hanging="360"/>
      </w:pPr>
      <w:rPr>
        <w:rFonts w:hint="default"/>
      </w:rPr>
    </w:lvl>
    <w:lvl w:ilvl="8">
      <w:start w:val="1"/>
      <w:numFmt w:val="lowerRoman"/>
      <w:lvlText w:val="%9."/>
      <w:lvlJc w:val="right"/>
      <w:pPr>
        <w:ind w:left="6468" w:hanging="180"/>
      </w:pPr>
      <w:rPr>
        <w:rFonts w:hint="default"/>
      </w:rPr>
    </w:lvl>
  </w:abstractNum>
  <w:abstractNum w:abstractNumId="49" w15:restartNumberingAfterBreak="0">
    <w:nsid w:val="777B6B69"/>
    <w:multiLevelType w:val="hybridMultilevel"/>
    <w:tmpl w:val="92A41FC8"/>
    <w:lvl w:ilvl="0" w:tplc="72BCFC4E">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B17640E"/>
    <w:multiLevelType w:val="multilevel"/>
    <w:tmpl w:val="FE5A6EE4"/>
    <w:lvl w:ilvl="0">
      <w:start w:val="3"/>
      <w:numFmt w:val="decimal"/>
      <w:lvlText w:val="%1"/>
      <w:lvlJc w:val="left"/>
      <w:pPr>
        <w:tabs>
          <w:tab w:val="num" w:pos="720"/>
        </w:tabs>
        <w:ind w:left="720" w:right="720" w:hanging="720"/>
      </w:pPr>
      <w:rPr>
        <w:rFonts w:hint="cs"/>
      </w:rPr>
    </w:lvl>
    <w:lvl w:ilvl="1">
      <w:start w:val="1"/>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760"/>
        </w:tabs>
        <w:ind w:left="5760" w:right="5760" w:hanging="144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560"/>
        </w:tabs>
        <w:ind w:left="7560" w:right="7560" w:hanging="1800"/>
      </w:pPr>
      <w:rPr>
        <w:rFonts w:hint="cs"/>
      </w:rPr>
    </w:lvl>
  </w:abstractNum>
  <w:abstractNum w:abstractNumId="51" w15:restartNumberingAfterBreak="0">
    <w:nsid w:val="7BD61822"/>
    <w:multiLevelType w:val="multilevel"/>
    <w:tmpl w:val="44A4D57E"/>
    <w:lvl w:ilvl="0">
      <w:start w:val="2"/>
      <w:numFmt w:val="decimal"/>
      <w:lvlText w:val="%1."/>
      <w:lvlJc w:val="left"/>
      <w:pPr>
        <w:ind w:left="720" w:hanging="360"/>
      </w:pPr>
      <w:rPr>
        <w:rFonts w:hint="default"/>
        <w:b w:val="0"/>
        <w:bCs/>
      </w:rPr>
    </w:lvl>
    <w:lvl w:ilvl="1">
      <w:start w:val="1"/>
      <w:numFmt w:val="decimal"/>
      <w:isLgl/>
      <w:lvlText w:val="(%2)"/>
      <w:lvlJc w:val="left"/>
      <w:pPr>
        <w:ind w:left="1445" w:hanging="1020"/>
      </w:pPr>
      <w:rPr>
        <w:rFonts w:ascii="Times New Roman" w:eastAsia="Times New Roman" w:hAnsi="Times New Roman" w:cs="David" w:hint="default"/>
        <w:b w:val="0"/>
        <w:bCs w:val="0"/>
      </w:rPr>
    </w:lvl>
    <w:lvl w:ilvl="2">
      <w:start w:val="1"/>
      <w:numFmt w:val="hebrew1"/>
      <w:isLgl/>
      <w:lvlText w:val="%3."/>
      <w:lvlJc w:val="left"/>
      <w:pPr>
        <w:ind w:left="2013" w:hanging="1020"/>
      </w:pPr>
      <w:rPr>
        <w:rFonts w:ascii="Arial" w:eastAsia="Times New Roman" w:hAnsi="Arial" w:cs="David" w:hint="default"/>
        <w:b w:val="0"/>
        <w:bCs w:val="0"/>
      </w:rPr>
    </w:lvl>
    <w:lvl w:ilvl="3">
      <w:start w:val="1"/>
      <w:numFmt w:val="decimal"/>
      <w:isLgl/>
      <w:lvlText w:val="%1.%2.%3.%4"/>
      <w:lvlJc w:val="left"/>
      <w:pPr>
        <w:ind w:left="1575" w:hanging="1020"/>
      </w:pPr>
      <w:rPr>
        <w:rFonts w:cs="David" w:hint="default"/>
        <w:b w:val="0"/>
        <w:bCs w:val="0"/>
      </w:rPr>
    </w:lvl>
    <w:lvl w:ilvl="4">
      <w:start w:val="1"/>
      <w:numFmt w:val="decimal"/>
      <w:isLgl/>
      <w:lvlText w:val="%1.%2.%3.%4.%5"/>
      <w:lvlJc w:val="left"/>
      <w:pPr>
        <w:ind w:left="1700" w:hanging="1080"/>
      </w:pPr>
      <w:rPr>
        <w:rFonts w:hint="default"/>
      </w:rPr>
    </w:lvl>
    <w:lvl w:ilvl="5">
      <w:start w:val="1"/>
      <w:numFmt w:val="decimal"/>
      <w:isLgl/>
      <w:lvlText w:val="%1.%2.%3.%4.%5.%6"/>
      <w:lvlJc w:val="left"/>
      <w:pPr>
        <w:ind w:left="1765" w:hanging="1080"/>
      </w:pPr>
      <w:rPr>
        <w:rFonts w:hint="default"/>
      </w:rPr>
    </w:lvl>
    <w:lvl w:ilvl="6">
      <w:start w:val="1"/>
      <w:numFmt w:val="decimal"/>
      <w:isLgl/>
      <w:lvlText w:val="%1.%2.%3.%4.%5.%6.%7"/>
      <w:lvlJc w:val="left"/>
      <w:pPr>
        <w:ind w:left="2190" w:hanging="1440"/>
      </w:pPr>
      <w:rPr>
        <w:rFonts w:hint="default"/>
      </w:rPr>
    </w:lvl>
    <w:lvl w:ilvl="7">
      <w:start w:val="1"/>
      <w:numFmt w:val="decimal"/>
      <w:isLgl/>
      <w:lvlText w:val="%1.%2.%3.%4.%5.%6.%7.%8"/>
      <w:lvlJc w:val="left"/>
      <w:pPr>
        <w:ind w:left="2255" w:hanging="1440"/>
      </w:pPr>
      <w:rPr>
        <w:rFonts w:hint="default"/>
      </w:rPr>
    </w:lvl>
    <w:lvl w:ilvl="8">
      <w:start w:val="1"/>
      <w:numFmt w:val="decimal"/>
      <w:isLgl/>
      <w:lvlText w:val="%1.%2.%3.%4.%5.%6.%7.%8.%9"/>
      <w:lvlJc w:val="left"/>
      <w:pPr>
        <w:ind w:left="2680" w:hanging="1800"/>
      </w:pPr>
      <w:rPr>
        <w:rFonts w:hint="default"/>
      </w:rPr>
    </w:lvl>
  </w:abstractNum>
  <w:num w:numId="1">
    <w:abstractNumId w:val="7"/>
  </w:num>
  <w:num w:numId="2">
    <w:abstractNumId w:val="50"/>
  </w:num>
  <w:num w:numId="3">
    <w:abstractNumId w:val="23"/>
  </w:num>
  <w:num w:numId="4">
    <w:abstractNumId w:val="30"/>
  </w:num>
  <w:num w:numId="5">
    <w:abstractNumId w:val="47"/>
  </w:num>
  <w:num w:numId="6">
    <w:abstractNumId w:val="27"/>
  </w:num>
  <w:num w:numId="7">
    <w:abstractNumId w:val="10"/>
  </w:num>
  <w:num w:numId="8">
    <w:abstractNumId w:val="40"/>
  </w:num>
  <w:num w:numId="9">
    <w:abstractNumId w:val="22"/>
  </w:num>
  <w:num w:numId="10">
    <w:abstractNumId w:val="8"/>
  </w:num>
  <w:num w:numId="11">
    <w:abstractNumId w:val="39"/>
  </w:num>
  <w:num w:numId="12">
    <w:abstractNumId w:val="48"/>
  </w:num>
  <w:num w:numId="13">
    <w:abstractNumId w:val="16"/>
  </w:num>
  <w:num w:numId="14">
    <w:abstractNumId w:val="24"/>
  </w:num>
  <w:num w:numId="15">
    <w:abstractNumId w:val="34"/>
  </w:num>
  <w:num w:numId="16">
    <w:abstractNumId w:val="41"/>
  </w:num>
  <w:num w:numId="17">
    <w:abstractNumId w:val="5"/>
  </w:num>
  <w:num w:numId="18">
    <w:abstractNumId w:val="21"/>
  </w:num>
  <w:num w:numId="19">
    <w:abstractNumId w:val="32"/>
  </w:num>
  <w:num w:numId="20">
    <w:abstractNumId w:val="26"/>
  </w:num>
  <w:num w:numId="21">
    <w:abstractNumId w:val="1"/>
  </w:num>
  <w:num w:numId="22">
    <w:abstractNumId w:val="44"/>
  </w:num>
  <w:num w:numId="23">
    <w:abstractNumId w:val="25"/>
  </w:num>
  <w:num w:numId="24">
    <w:abstractNumId w:val="12"/>
  </w:num>
  <w:num w:numId="25">
    <w:abstractNumId w:val="3"/>
  </w:num>
  <w:num w:numId="26">
    <w:abstractNumId w:val="49"/>
  </w:num>
  <w:num w:numId="27">
    <w:abstractNumId w:val="2"/>
  </w:num>
  <w:num w:numId="28">
    <w:abstractNumId w:val="15"/>
  </w:num>
  <w:num w:numId="29">
    <w:abstractNumId w:val="20"/>
  </w:num>
  <w:num w:numId="30">
    <w:abstractNumId w:val="11"/>
  </w:num>
  <w:num w:numId="31">
    <w:abstractNumId w:val="43"/>
  </w:num>
  <w:num w:numId="32">
    <w:abstractNumId w:val="9"/>
  </w:num>
  <w:num w:numId="33">
    <w:abstractNumId w:val="17"/>
  </w:num>
  <w:num w:numId="34">
    <w:abstractNumId w:val="35"/>
  </w:num>
  <w:num w:numId="35">
    <w:abstractNumId w:val="31"/>
  </w:num>
  <w:num w:numId="36">
    <w:abstractNumId w:val="36"/>
  </w:num>
  <w:num w:numId="37">
    <w:abstractNumId w:val="33"/>
  </w:num>
  <w:num w:numId="38">
    <w:abstractNumId w:val="28"/>
  </w:num>
  <w:num w:numId="39">
    <w:abstractNumId w:val="45"/>
  </w:num>
  <w:num w:numId="40">
    <w:abstractNumId w:val="46"/>
  </w:num>
  <w:num w:numId="41">
    <w:abstractNumId w:val="18"/>
  </w:num>
  <w:num w:numId="42">
    <w:abstractNumId w:val="19"/>
  </w:num>
  <w:num w:numId="43">
    <w:abstractNumId w:val="37"/>
  </w:num>
  <w:num w:numId="44">
    <w:abstractNumId w:val="13"/>
  </w:num>
  <w:num w:numId="45">
    <w:abstractNumId w:val="42"/>
  </w:num>
  <w:num w:numId="46">
    <w:abstractNumId w:val="29"/>
  </w:num>
  <w:num w:numId="47">
    <w:abstractNumId w:val="4"/>
  </w:num>
  <w:num w:numId="48">
    <w:abstractNumId w:val="14"/>
  </w:num>
  <w:num w:numId="49">
    <w:abstractNumId w:val="51"/>
  </w:num>
  <w:num w:numId="50">
    <w:abstractNumId w:val="38"/>
  </w:num>
  <w:num w:numId="51">
    <w:abstractNumId w:val="6"/>
  </w:num>
  <w:num w:numId="52">
    <w:abstractNumId w:val="0"/>
  </w:num>
  <w:numIdMacAtCleanup w:val="5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דורון גיסינגר">
    <w15:presenceInfo w15:providerId="AD" w15:userId="S-1-5-21-436374069-287218729-1417001333-3187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efaultTabStop w:val="720"/>
  <w:displayHorizontalDrawingGridEvery w:val="0"/>
  <w:displayVerticalDrawingGridEvery w:val="0"/>
  <w:doNotUseMarginsForDrawingGridOrigin/>
  <w:noPunctuationKerning/>
  <w:characterSpacingControl w:val="doNotCompress"/>
  <w:hdrShapeDefaults>
    <o:shapedefaults v:ext="edit" spidmax="10241"/>
  </w:hdrShapeDefaults>
  <w:footnotePr>
    <w:numFmt w:val="chicago"/>
    <w:footnote w:id="-1"/>
    <w:footnote w:id="0"/>
    <w:footnote w:id="1"/>
  </w:footnotePr>
  <w:endnotePr>
    <w:numFmt w:val="chicago"/>
    <w:numRestart w:val="eachSect"/>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EBD"/>
    <w:rsid w:val="0000019D"/>
    <w:rsid w:val="0000019F"/>
    <w:rsid w:val="00000836"/>
    <w:rsid w:val="000015C8"/>
    <w:rsid w:val="00001613"/>
    <w:rsid w:val="00001992"/>
    <w:rsid w:val="000019B2"/>
    <w:rsid w:val="00002549"/>
    <w:rsid w:val="000025E1"/>
    <w:rsid w:val="00002655"/>
    <w:rsid w:val="000029B4"/>
    <w:rsid w:val="00002CA1"/>
    <w:rsid w:val="00002E43"/>
    <w:rsid w:val="00003102"/>
    <w:rsid w:val="00003BDA"/>
    <w:rsid w:val="00003C12"/>
    <w:rsid w:val="00003C40"/>
    <w:rsid w:val="000040C1"/>
    <w:rsid w:val="000043A5"/>
    <w:rsid w:val="0000448E"/>
    <w:rsid w:val="00004B61"/>
    <w:rsid w:val="00004CDF"/>
    <w:rsid w:val="000052FC"/>
    <w:rsid w:val="00005BAC"/>
    <w:rsid w:val="0000659A"/>
    <w:rsid w:val="000067C6"/>
    <w:rsid w:val="00006A3F"/>
    <w:rsid w:val="00006C14"/>
    <w:rsid w:val="00007440"/>
    <w:rsid w:val="00007E68"/>
    <w:rsid w:val="000106AF"/>
    <w:rsid w:val="00010A50"/>
    <w:rsid w:val="00011152"/>
    <w:rsid w:val="0001148F"/>
    <w:rsid w:val="00011C15"/>
    <w:rsid w:val="00011C2A"/>
    <w:rsid w:val="00011EC8"/>
    <w:rsid w:val="00012523"/>
    <w:rsid w:val="0001272E"/>
    <w:rsid w:val="00012A06"/>
    <w:rsid w:val="00012A60"/>
    <w:rsid w:val="00013810"/>
    <w:rsid w:val="00013CE0"/>
    <w:rsid w:val="0001413E"/>
    <w:rsid w:val="0001434B"/>
    <w:rsid w:val="0001451F"/>
    <w:rsid w:val="000148EB"/>
    <w:rsid w:val="00014932"/>
    <w:rsid w:val="0001514B"/>
    <w:rsid w:val="00015887"/>
    <w:rsid w:val="000159CC"/>
    <w:rsid w:val="000160F1"/>
    <w:rsid w:val="0001645E"/>
    <w:rsid w:val="00016C2E"/>
    <w:rsid w:val="0001703F"/>
    <w:rsid w:val="00020100"/>
    <w:rsid w:val="00020117"/>
    <w:rsid w:val="000203E9"/>
    <w:rsid w:val="00020555"/>
    <w:rsid w:val="00020B7C"/>
    <w:rsid w:val="00021188"/>
    <w:rsid w:val="00021281"/>
    <w:rsid w:val="00021812"/>
    <w:rsid w:val="00021B6A"/>
    <w:rsid w:val="00021E18"/>
    <w:rsid w:val="0002200C"/>
    <w:rsid w:val="0002325D"/>
    <w:rsid w:val="00023746"/>
    <w:rsid w:val="00023A8E"/>
    <w:rsid w:val="00023B9F"/>
    <w:rsid w:val="000241C7"/>
    <w:rsid w:val="0002455A"/>
    <w:rsid w:val="000246A6"/>
    <w:rsid w:val="000246BD"/>
    <w:rsid w:val="00025060"/>
    <w:rsid w:val="000256FC"/>
    <w:rsid w:val="0002588C"/>
    <w:rsid w:val="00025C52"/>
    <w:rsid w:val="00025C62"/>
    <w:rsid w:val="000260AF"/>
    <w:rsid w:val="000264DB"/>
    <w:rsid w:val="00026571"/>
    <w:rsid w:val="00026CD8"/>
    <w:rsid w:val="00027258"/>
    <w:rsid w:val="000278B8"/>
    <w:rsid w:val="00027F1F"/>
    <w:rsid w:val="0003039E"/>
    <w:rsid w:val="0003057B"/>
    <w:rsid w:val="00030879"/>
    <w:rsid w:val="0003156C"/>
    <w:rsid w:val="0003178D"/>
    <w:rsid w:val="000318E3"/>
    <w:rsid w:val="00031EF1"/>
    <w:rsid w:val="00032423"/>
    <w:rsid w:val="00032BD1"/>
    <w:rsid w:val="000334F7"/>
    <w:rsid w:val="0003384A"/>
    <w:rsid w:val="000344A3"/>
    <w:rsid w:val="00034674"/>
    <w:rsid w:val="00034B3E"/>
    <w:rsid w:val="00034CD2"/>
    <w:rsid w:val="00035052"/>
    <w:rsid w:val="000355F8"/>
    <w:rsid w:val="0003561B"/>
    <w:rsid w:val="00035620"/>
    <w:rsid w:val="00035E2E"/>
    <w:rsid w:val="00036543"/>
    <w:rsid w:val="00036B90"/>
    <w:rsid w:val="00036FA4"/>
    <w:rsid w:val="000374F8"/>
    <w:rsid w:val="00037B7A"/>
    <w:rsid w:val="00037BC8"/>
    <w:rsid w:val="00037D17"/>
    <w:rsid w:val="000404D9"/>
    <w:rsid w:val="00040B5C"/>
    <w:rsid w:val="00040BD6"/>
    <w:rsid w:val="00040F61"/>
    <w:rsid w:val="00041759"/>
    <w:rsid w:val="00041795"/>
    <w:rsid w:val="000418D6"/>
    <w:rsid w:val="00041930"/>
    <w:rsid w:val="0004229B"/>
    <w:rsid w:val="00042A7A"/>
    <w:rsid w:val="000436DA"/>
    <w:rsid w:val="000438BF"/>
    <w:rsid w:val="00044053"/>
    <w:rsid w:val="000441AD"/>
    <w:rsid w:val="00044F10"/>
    <w:rsid w:val="00046B0A"/>
    <w:rsid w:val="00046B8E"/>
    <w:rsid w:val="000470FE"/>
    <w:rsid w:val="00047A3F"/>
    <w:rsid w:val="00047C48"/>
    <w:rsid w:val="00047C5D"/>
    <w:rsid w:val="00047DE0"/>
    <w:rsid w:val="00050477"/>
    <w:rsid w:val="0005060B"/>
    <w:rsid w:val="0005117E"/>
    <w:rsid w:val="0005129D"/>
    <w:rsid w:val="0005171A"/>
    <w:rsid w:val="000517E2"/>
    <w:rsid w:val="000517EB"/>
    <w:rsid w:val="00051998"/>
    <w:rsid w:val="00052046"/>
    <w:rsid w:val="000526E3"/>
    <w:rsid w:val="0005283E"/>
    <w:rsid w:val="00053427"/>
    <w:rsid w:val="00053F09"/>
    <w:rsid w:val="00054503"/>
    <w:rsid w:val="0005454E"/>
    <w:rsid w:val="00054B2F"/>
    <w:rsid w:val="00055270"/>
    <w:rsid w:val="000553DD"/>
    <w:rsid w:val="000557AB"/>
    <w:rsid w:val="00055B49"/>
    <w:rsid w:val="000566BD"/>
    <w:rsid w:val="00056F15"/>
    <w:rsid w:val="000570A9"/>
    <w:rsid w:val="00057117"/>
    <w:rsid w:val="00057417"/>
    <w:rsid w:val="00060119"/>
    <w:rsid w:val="00060B23"/>
    <w:rsid w:val="000610A7"/>
    <w:rsid w:val="000610D0"/>
    <w:rsid w:val="00061244"/>
    <w:rsid w:val="000614A9"/>
    <w:rsid w:val="00061B4A"/>
    <w:rsid w:val="00061B68"/>
    <w:rsid w:val="00062AFC"/>
    <w:rsid w:val="00063039"/>
    <w:rsid w:val="00063C73"/>
    <w:rsid w:val="00063FCA"/>
    <w:rsid w:val="00064014"/>
    <w:rsid w:val="000644E2"/>
    <w:rsid w:val="0006451D"/>
    <w:rsid w:val="00064864"/>
    <w:rsid w:val="00064C86"/>
    <w:rsid w:val="0006580F"/>
    <w:rsid w:val="0006598E"/>
    <w:rsid w:val="00065B9F"/>
    <w:rsid w:val="000664A1"/>
    <w:rsid w:val="0006670E"/>
    <w:rsid w:val="00067273"/>
    <w:rsid w:val="000678B5"/>
    <w:rsid w:val="00067A1F"/>
    <w:rsid w:val="00070A7A"/>
    <w:rsid w:val="00070AAF"/>
    <w:rsid w:val="00071017"/>
    <w:rsid w:val="000713CA"/>
    <w:rsid w:val="0007151D"/>
    <w:rsid w:val="000719F4"/>
    <w:rsid w:val="000727B2"/>
    <w:rsid w:val="00072991"/>
    <w:rsid w:val="00072B73"/>
    <w:rsid w:val="00072D69"/>
    <w:rsid w:val="000735FE"/>
    <w:rsid w:val="000737CD"/>
    <w:rsid w:val="00074325"/>
    <w:rsid w:val="00074546"/>
    <w:rsid w:val="00074E2E"/>
    <w:rsid w:val="0007539D"/>
    <w:rsid w:val="000753F9"/>
    <w:rsid w:val="000758A3"/>
    <w:rsid w:val="00075A91"/>
    <w:rsid w:val="00075D05"/>
    <w:rsid w:val="00076769"/>
    <w:rsid w:val="000768DF"/>
    <w:rsid w:val="000806D2"/>
    <w:rsid w:val="00080785"/>
    <w:rsid w:val="0008089E"/>
    <w:rsid w:val="00080A73"/>
    <w:rsid w:val="00080DFF"/>
    <w:rsid w:val="000810BC"/>
    <w:rsid w:val="00081381"/>
    <w:rsid w:val="0008183C"/>
    <w:rsid w:val="000821CD"/>
    <w:rsid w:val="000821E2"/>
    <w:rsid w:val="0008374F"/>
    <w:rsid w:val="000837CF"/>
    <w:rsid w:val="000838CD"/>
    <w:rsid w:val="000839A4"/>
    <w:rsid w:val="000840B2"/>
    <w:rsid w:val="00084436"/>
    <w:rsid w:val="000845DE"/>
    <w:rsid w:val="00084B47"/>
    <w:rsid w:val="00084F3E"/>
    <w:rsid w:val="000851D7"/>
    <w:rsid w:val="0008534D"/>
    <w:rsid w:val="00085351"/>
    <w:rsid w:val="00085560"/>
    <w:rsid w:val="00085689"/>
    <w:rsid w:val="00085D50"/>
    <w:rsid w:val="0008625B"/>
    <w:rsid w:val="0008662E"/>
    <w:rsid w:val="0008706B"/>
    <w:rsid w:val="0008751B"/>
    <w:rsid w:val="00087C79"/>
    <w:rsid w:val="00087D34"/>
    <w:rsid w:val="00087E16"/>
    <w:rsid w:val="0009013E"/>
    <w:rsid w:val="0009086F"/>
    <w:rsid w:val="00090B68"/>
    <w:rsid w:val="00090DC7"/>
    <w:rsid w:val="00090DC8"/>
    <w:rsid w:val="00090DDA"/>
    <w:rsid w:val="00091AF5"/>
    <w:rsid w:val="00091D0E"/>
    <w:rsid w:val="000920C5"/>
    <w:rsid w:val="00092364"/>
    <w:rsid w:val="000923B2"/>
    <w:rsid w:val="00093647"/>
    <w:rsid w:val="00093C6B"/>
    <w:rsid w:val="00093FC4"/>
    <w:rsid w:val="000943AE"/>
    <w:rsid w:val="000943D2"/>
    <w:rsid w:val="00094977"/>
    <w:rsid w:val="00094B5B"/>
    <w:rsid w:val="00094FC1"/>
    <w:rsid w:val="0009575E"/>
    <w:rsid w:val="00095DB3"/>
    <w:rsid w:val="00095EAD"/>
    <w:rsid w:val="00096572"/>
    <w:rsid w:val="000977BC"/>
    <w:rsid w:val="00097C2F"/>
    <w:rsid w:val="00097C76"/>
    <w:rsid w:val="000A0078"/>
    <w:rsid w:val="000A0142"/>
    <w:rsid w:val="000A1A33"/>
    <w:rsid w:val="000A2059"/>
    <w:rsid w:val="000A25B0"/>
    <w:rsid w:val="000A2EAE"/>
    <w:rsid w:val="000A331B"/>
    <w:rsid w:val="000A33DD"/>
    <w:rsid w:val="000A3934"/>
    <w:rsid w:val="000A3B85"/>
    <w:rsid w:val="000A3F53"/>
    <w:rsid w:val="000A524F"/>
    <w:rsid w:val="000A531E"/>
    <w:rsid w:val="000A5392"/>
    <w:rsid w:val="000A5780"/>
    <w:rsid w:val="000A58A7"/>
    <w:rsid w:val="000A5EA2"/>
    <w:rsid w:val="000A5ED7"/>
    <w:rsid w:val="000A6C78"/>
    <w:rsid w:val="000A7075"/>
    <w:rsid w:val="000A714A"/>
    <w:rsid w:val="000A74E8"/>
    <w:rsid w:val="000A7A2F"/>
    <w:rsid w:val="000A7EA3"/>
    <w:rsid w:val="000B060F"/>
    <w:rsid w:val="000B0D04"/>
    <w:rsid w:val="000B0D2F"/>
    <w:rsid w:val="000B16FA"/>
    <w:rsid w:val="000B1890"/>
    <w:rsid w:val="000B1D3E"/>
    <w:rsid w:val="000B27F4"/>
    <w:rsid w:val="000B3191"/>
    <w:rsid w:val="000B3A21"/>
    <w:rsid w:val="000B4A2F"/>
    <w:rsid w:val="000B4AE7"/>
    <w:rsid w:val="000B4E9B"/>
    <w:rsid w:val="000B514A"/>
    <w:rsid w:val="000B528E"/>
    <w:rsid w:val="000B552A"/>
    <w:rsid w:val="000B5CE4"/>
    <w:rsid w:val="000B67BB"/>
    <w:rsid w:val="000B683E"/>
    <w:rsid w:val="000B6E2A"/>
    <w:rsid w:val="000B7088"/>
    <w:rsid w:val="000B7839"/>
    <w:rsid w:val="000B7B98"/>
    <w:rsid w:val="000C0BE6"/>
    <w:rsid w:val="000C0D01"/>
    <w:rsid w:val="000C1226"/>
    <w:rsid w:val="000C14F2"/>
    <w:rsid w:val="000C18E9"/>
    <w:rsid w:val="000C254A"/>
    <w:rsid w:val="000C256E"/>
    <w:rsid w:val="000C2AC8"/>
    <w:rsid w:val="000C2BD9"/>
    <w:rsid w:val="000C3031"/>
    <w:rsid w:val="000C36D1"/>
    <w:rsid w:val="000C443B"/>
    <w:rsid w:val="000C4977"/>
    <w:rsid w:val="000C4AD7"/>
    <w:rsid w:val="000C532D"/>
    <w:rsid w:val="000C589B"/>
    <w:rsid w:val="000C6345"/>
    <w:rsid w:val="000C6662"/>
    <w:rsid w:val="000C6821"/>
    <w:rsid w:val="000C6993"/>
    <w:rsid w:val="000C6BED"/>
    <w:rsid w:val="000C7789"/>
    <w:rsid w:val="000C7B84"/>
    <w:rsid w:val="000C7F2E"/>
    <w:rsid w:val="000D0335"/>
    <w:rsid w:val="000D0339"/>
    <w:rsid w:val="000D0704"/>
    <w:rsid w:val="000D075E"/>
    <w:rsid w:val="000D0BEF"/>
    <w:rsid w:val="000D0E17"/>
    <w:rsid w:val="000D1152"/>
    <w:rsid w:val="000D12D0"/>
    <w:rsid w:val="000D157C"/>
    <w:rsid w:val="000D1E39"/>
    <w:rsid w:val="000D2146"/>
    <w:rsid w:val="000D2165"/>
    <w:rsid w:val="000D2B30"/>
    <w:rsid w:val="000D2E82"/>
    <w:rsid w:val="000D349E"/>
    <w:rsid w:val="000D3B8B"/>
    <w:rsid w:val="000D3C3E"/>
    <w:rsid w:val="000D413F"/>
    <w:rsid w:val="000D496A"/>
    <w:rsid w:val="000D4E3C"/>
    <w:rsid w:val="000D4E8B"/>
    <w:rsid w:val="000D4E90"/>
    <w:rsid w:val="000D56E9"/>
    <w:rsid w:val="000D5E8E"/>
    <w:rsid w:val="000D608D"/>
    <w:rsid w:val="000D620C"/>
    <w:rsid w:val="000D674E"/>
    <w:rsid w:val="000D6CB8"/>
    <w:rsid w:val="000D752A"/>
    <w:rsid w:val="000D77FD"/>
    <w:rsid w:val="000D7EF1"/>
    <w:rsid w:val="000E053A"/>
    <w:rsid w:val="000E0B6E"/>
    <w:rsid w:val="000E1891"/>
    <w:rsid w:val="000E1C15"/>
    <w:rsid w:val="000E2DA4"/>
    <w:rsid w:val="000E348A"/>
    <w:rsid w:val="000E3656"/>
    <w:rsid w:val="000E3811"/>
    <w:rsid w:val="000E3A20"/>
    <w:rsid w:val="000E3D1D"/>
    <w:rsid w:val="000E3D8D"/>
    <w:rsid w:val="000E42BC"/>
    <w:rsid w:val="000E460C"/>
    <w:rsid w:val="000E57A5"/>
    <w:rsid w:val="000E5840"/>
    <w:rsid w:val="000E58A9"/>
    <w:rsid w:val="000E5AB5"/>
    <w:rsid w:val="000E64E0"/>
    <w:rsid w:val="000E6A8B"/>
    <w:rsid w:val="000E7074"/>
    <w:rsid w:val="000E716C"/>
    <w:rsid w:val="000E7CC5"/>
    <w:rsid w:val="000F0281"/>
    <w:rsid w:val="000F0452"/>
    <w:rsid w:val="000F0F41"/>
    <w:rsid w:val="000F0F48"/>
    <w:rsid w:val="000F1998"/>
    <w:rsid w:val="000F1D0B"/>
    <w:rsid w:val="000F1E6E"/>
    <w:rsid w:val="000F20BF"/>
    <w:rsid w:val="000F2A1A"/>
    <w:rsid w:val="000F39B1"/>
    <w:rsid w:val="000F3BB4"/>
    <w:rsid w:val="000F3E44"/>
    <w:rsid w:val="000F43EC"/>
    <w:rsid w:val="000F458A"/>
    <w:rsid w:val="000F4FFD"/>
    <w:rsid w:val="000F5061"/>
    <w:rsid w:val="000F5BC0"/>
    <w:rsid w:val="000F5FCD"/>
    <w:rsid w:val="000F6145"/>
    <w:rsid w:val="000F6282"/>
    <w:rsid w:val="000F63D7"/>
    <w:rsid w:val="000F65DF"/>
    <w:rsid w:val="000F690C"/>
    <w:rsid w:val="000F6BF9"/>
    <w:rsid w:val="000F7BC8"/>
    <w:rsid w:val="000F7CA2"/>
    <w:rsid w:val="000F7D4E"/>
    <w:rsid w:val="0010053C"/>
    <w:rsid w:val="001005D7"/>
    <w:rsid w:val="00100E39"/>
    <w:rsid w:val="00101873"/>
    <w:rsid w:val="00101892"/>
    <w:rsid w:val="00101BAE"/>
    <w:rsid w:val="00101BB0"/>
    <w:rsid w:val="001020E9"/>
    <w:rsid w:val="0010290C"/>
    <w:rsid w:val="00102E7C"/>
    <w:rsid w:val="00103138"/>
    <w:rsid w:val="001032D5"/>
    <w:rsid w:val="001033FB"/>
    <w:rsid w:val="001034A3"/>
    <w:rsid w:val="001036C7"/>
    <w:rsid w:val="001044A0"/>
    <w:rsid w:val="00106350"/>
    <w:rsid w:val="00106505"/>
    <w:rsid w:val="001065B0"/>
    <w:rsid w:val="00106750"/>
    <w:rsid w:val="001067DB"/>
    <w:rsid w:val="0010682E"/>
    <w:rsid w:val="00106863"/>
    <w:rsid w:val="00107123"/>
    <w:rsid w:val="00107B23"/>
    <w:rsid w:val="00107CFC"/>
    <w:rsid w:val="0011022F"/>
    <w:rsid w:val="001105E7"/>
    <w:rsid w:val="001106D0"/>
    <w:rsid w:val="00110DA3"/>
    <w:rsid w:val="0011109D"/>
    <w:rsid w:val="0011158A"/>
    <w:rsid w:val="00111610"/>
    <w:rsid w:val="001118A6"/>
    <w:rsid w:val="00111CBC"/>
    <w:rsid w:val="0011262A"/>
    <w:rsid w:val="00112C8A"/>
    <w:rsid w:val="00112D0B"/>
    <w:rsid w:val="00112E71"/>
    <w:rsid w:val="00112E98"/>
    <w:rsid w:val="00113267"/>
    <w:rsid w:val="00113C52"/>
    <w:rsid w:val="00113FF8"/>
    <w:rsid w:val="00114806"/>
    <w:rsid w:val="00114A78"/>
    <w:rsid w:val="001151FC"/>
    <w:rsid w:val="0011562D"/>
    <w:rsid w:val="00115DE9"/>
    <w:rsid w:val="00116162"/>
    <w:rsid w:val="00116CFA"/>
    <w:rsid w:val="00116EDC"/>
    <w:rsid w:val="00116F5D"/>
    <w:rsid w:val="00116FEB"/>
    <w:rsid w:val="001171C0"/>
    <w:rsid w:val="00117734"/>
    <w:rsid w:val="00120294"/>
    <w:rsid w:val="00120897"/>
    <w:rsid w:val="001211AD"/>
    <w:rsid w:val="0012120B"/>
    <w:rsid w:val="00121663"/>
    <w:rsid w:val="0012167A"/>
    <w:rsid w:val="001216CB"/>
    <w:rsid w:val="00121F10"/>
    <w:rsid w:val="001221BE"/>
    <w:rsid w:val="00122DDF"/>
    <w:rsid w:val="001230D0"/>
    <w:rsid w:val="001230D2"/>
    <w:rsid w:val="00123952"/>
    <w:rsid w:val="00124F0A"/>
    <w:rsid w:val="00125DF9"/>
    <w:rsid w:val="00125EE3"/>
    <w:rsid w:val="0012659A"/>
    <w:rsid w:val="00126D59"/>
    <w:rsid w:val="00126E03"/>
    <w:rsid w:val="00127500"/>
    <w:rsid w:val="001279CF"/>
    <w:rsid w:val="00127A68"/>
    <w:rsid w:val="00127B44"/>
    <w:rsid w:val="001300FD"/>
    <w:rsid w:val="0013096B"/>
    <w:rsid w:val="00130B1A"/>
    <w:rsid w:val="0013163F"/>
    <w:rsid w:val="0013167A"/>
    <w:rsid w:val="001317F8"/>
    <w:rsid w:val="00133191"/>
    <w:rsid w:val="0013354B"/>
    <w:rsid w:val="0013380F"/>
    <w:rsid w:val="00133CB5"/>
    <w:rsid w:val="001341CB"/>
    <w:rsid w:val="0013554C"/>
    <w:rsid w:val="00135B4B"/>
    <w:rsid w:val="001360D7"/>
    <w:rsid w:val="00136209"/>
    <w:rsid w:val="001366BB"/>
    <w:rsid w:val="001366F2"/>
    <w:rsid w:val="00136ABA"/>
    <w:rsid w:val="00136ACD"/>
    <w:rsid w:val="00136BBF"/>
    <w:rsid w:val="00136D97"/>
    <w:rsid w:val="001372E1"/>
    <w:rsid w:val="001375D5"/>
    <w:rsid w:val="00137612"/>
    <w:rsid w:val="0013771A"/>
    <w:rsid w:val="00140042"/>
    <w:rsid w:val="00140300"/>
    <w:rsid w:val="00140381"/>
    <w:rsid w:val="0014082A"/>
    <w:rsid w:val="00141401"/>
    <w:rsid w:val="001419AF"/>
    <w:rsid w:val="001419C7"/>
    <w:rsid w:val="001419E5"/>
    <w:rsid w:val="00141C2A"/>
    <w:rsid w:val="0014285D"/>
    <w:rsid w:val="00142CA0"/>
    <w:rsid w:val="00142D5E"/>
    <w:rsid w:val="001433CF"/>
    <w:rsid w:val="001434EC"/>
    <w:rsid w:val="00143687"/>
    <w:rsid w:val="0014380B"/>
    <w:rsid w:val="001439C5"/>
    <w:rsid w:val="00143A25"/>
    <w:rsid w:val="001440B5"/>
    <w:rsid w:val="001444FF"/>
    <w:rsid w:val="001452CB"/>
    <w:rsid w:val="0014609B"/>
    <w:rsid w:val="001465E5"/>
    <w:rsid w:val="00146872"/>
    <w:rsid w:val="00146B9B"/>
    <w:rsid w:val="0014705B"/>
    <w:rsid w:val="001473FA"/>
    <w:rsid w:val="0014774E"/>
    <w:rsid w:val="00147843"/>
    <w:rsid w:val="00147C4B"/>
    <w:rsid w:val="001507C9"/>
    <w:rsid w:val="001509AA"/>
    <w:rsid w:val="00151654"/>
    <w:rsid w:val="00151867"/>
    <w:rsid w:val="001518F2"/>
    <w:rsid w:val="00152455"/>
    <w:rsid w:val="001527F3"/>
    <w:rsid w:val="00152DAC"/>
    <w:rsid w:val="00152E40"/>
    <w:rsid w:val="00153816"/>
    <w:rsid w:val="00153CAD"/>
    <w:rsid w:val="00154251"/>
    <w:rsid w:val="00154466"/>
    <w:rsid w:val="00154D10"/>
    <w:rsid w:val="001553FD"/>
    <w:rsid w:val="00155590"/>
    <w:rsid w:val="00155EF2"/>
    <w:rsid w:val="00156A09"/>
    <w:rsid w:val="00156C76"/>
    <w:rsid w:val="00156CBA"/>
    <w:rsid w:val="00156F24"/>
    <w:rsid w:val="00156F5B"/>
    <w:rsid w:val="0015724B"/>
    <w:rsid w:val="00157C10"/>
    <w:rsid w:val="00161CC7"/>
    <w:rsid w:val="00162EFB"/>
    <w:rsid w:val="00163141"/>
    <w:rsid w:val="00163A98"/>
    <w:rsid w:val="00163E70"/>
    <w:rsid w:val="0016427F"/>
    <w:rsid w:val="001649BC"/>
    <w:rsid w:val="00164DD9"/>
    <w:rsid w:val="00165052"/>
    <w:rsid w:val="00165438"/>
    <w:rsid w:val="001655E8"/>
    <w:rsid w:val="00166050"/>
    <w:rsid w:val="0016608D"/>
    <w:rsid w:val="00166244"/>
    <w:rsid w:val="00166281"/>
    <w:rsid w:val="001662E2"/>
    <w:rsid w:val="001674C8"/>
    <w:rsid w:val="001674FD"/>
    <w:rsid w:val="0016768B"/>
    <w:rsid w:val="00167CD8"/>
    <w:rsid w:val="001702A8"/>
    <w:rsid w:val="00171199"/>
    <w:rsid w:val="00171C0E"/>
    <w:rsid w:val="00171E2A"/>
    <w:rsid w:val="00171FD4"/>
    <w:rsid w:val="00172073"/>
    <w:rsid w:val="00172292"/>
    <w:rsid w:val="001722CC"/>
    <w:rsid w:val="00173C6E"/>
    <w:rsid w:val="00173D8A"/>
    <w:rsid w:val="00173DB8"/>
    <w:rsid w:val="001743AC"/>
    <w:rsid w:val="0017454D"/>
    <w:rsid w:val="0017459F"/>
    <w:rsid w:val="00174711"/>
    <w:rsid w:val="0017472A"/>
    <w:rsid w:val="00174B7D"/>
    <w:rsid w:val="00174E49"/>
    <w:rsid w:val="0017555D"/>
    <w:rsid w:val="001759FF"/>
    <w:rsid w:val="00175E34"/>
    <w:rsid w:val="00176263"/>
    <w:rsid w:val="001765FF"/>
    <w:rsid w:val="001769D6"/>
    <w:rsid w:val="00176B80"/>
    <w:rsid w:val="00176B88"/>
    <w:rsid w:val="00176ECF"/>
    <w:rsid w:val="001770EF"/>
    <w:rsid w:val="001800AA"/>
    <w:rsid w:val="001800FD"/>
    <w:rsid w:val="00180A52"/>
    <w:rsid w:val="001812E6"/>
    <w:rsid w:val="00181445"/>
    <w:rsid w:val="001814B5"/>
    <w:rsid w:val="001817AA"/>
    <w:rsid w:val="00181C3C"/>
    <w:rsid w:val="00182035"/>
    <w:rsid w:val="0018231D"/>
    <w:rsid w:val="001823BF"/>
    <w:rsid w:val="0018295D"/>
    <w:rsid w:val="00182DD9"/>
    <w:rsid w:val="00183178"/>
    <w:rsid w:val="0018319F"/>
    <w:rsid w:val="00183703"/>
    <w:rsid w:val="00183BB9"/>
    <w:rsid w:val="001841BF"/>
    <w:rsid w:val="0018443F"/>
    <w:rsid w:val="00184653"/>
    <w:rsid w:val="00185504"/>
    <w:rsid w:val="00186930"/>
    <w:rsid w:val="00186BC0"/>
    <w:rsid w:val="00187156"/>
    <w:rsid w:val="00187A0C"/>
    <w:rsid w:val="00187C98"/>
    <w:rsid w:val="00187E34"/>
    <w:rsid w:val="001900DB"/>
    <w:rsid w:val="0019072A"/>
    <w:rsid w:val="00190B25"/>
    <w:rsid w:val="001913F2"/>
    <w:rsid w:val="0019143F"/>
    <w:rsid w:val="00191457"/>
    <w:rsid w:val="00191705"/>
    <w:rsid w:val="0019236E"/>
    <w:rsid w:val="0019292B"/>
    <w:rsid w:val="0019340A"/>
    <w:rsid w:val="001934CB"/>
    <w:rsid w:val="00193636"/>
    <w:rsid w:val="0019407E"/>
    <w:rsid w:val="00194184"/>
    <w:rsid w:val="0019426F"/>
    <w:rsid w:val="00194C94"/>
    <w:rsid w:val="0019527D"/>
    <w:rsid w:val="00195BF8"/>
    <w:rsid w:val="00195C8C"/>
    <w:rsid w:val="00195FE7"/>
    <w:rsid w:val="00196227"/>
    <w:rsid w:val="00196459"/>
    <w:rsid w:val="0019669E"/>
    <w:rsid w:val="001967AF"/>
    <w:rsid w:val="00196870"/>
    <w:rsid w:val="00196F4A"/>
    <w:rsid w:val="00197865"/>
    <w:rsid w:val="001979EF"/>
    <w:rsid w:val="00197E12"/>
    <w:rsid w:val="001A0101"/>
    <w:rsid w:val="001A07F0"/>
    <w:rsid w:val="001A0E90"/>
    <w:rsid w:val="001A100C"/>
    <w:rsid w:val="001A10D5"/>
    <w:rsid w:val="001A15F6"/>
    <w:rsid w:val="001A177F"/>
    <w:rsid w:val="001A1C30"/>
    <w:rsid w:val="001A4617"/>
    <w:rsid w:val="001A4A7D"/>
    <w:rsid w:val="001A4F76"/>
    <w:rsid w:val="001A5548"/>
    <w:rsid w:val="001A55C5"/>
    <w:rsid w:val="001A5F9C"/>
    <w:rsid w:val="001A6385"/>
    <w:rsid w:val="001A67C0"/>
    <w:rsid w:val="001A687F"/>
    <w:rsid w:val="001A6B2A"/>
    <w:rsid w:val="001A6C7B"/>
    <w:rsid w:val="001A71C3"/>
    <w:rsid w:val="001A7268"/>
    <w:rsid w:val="001A7418"/>
    <w:rsid w:val="001A75A3"/>
    <w:rsid w:val="001A78B6"/>
    <w:rsid w:val="001A79C6"/>
    <w:rsid w:val="001B02C2"/>
    <w:rsid w:val="001B0954"/>
    <w:rsid w:val="001B09DC"/>
    <w:rsid w:val="001B13D6"/>
    <w:rsid w:val="001B13EC"/>
    <w:rsid w:val="001B1657"/>
    <w:rsid w:val="001B171F"/>
    <w:rsid w:val="001B1E13"/>
    <w:rsid w:val="001B207B"/>
    <w:rsid w:val="001B20BE"/>
    <w:rsid w:val="001B24E8"/>
    <w:rsid w:val="001B2506"/>
    <w:rsid w:val="001B2B5A"/>
    <w:rsid w:val="001B2CB0"/>
    <w:rsid w:val="001B3363"/>
    <w:rsid w:val="001B3733"/>
    <w:rsid w:val="001B37A0"/>
    <w:rsid w:val="001B3C7A"/>
    <w:rsid w:val="001B3D91"/>
    <w:rsid w:val="001B43F5"/>
    <w:rsid w:val="001B485E"/>
    <w:rsid w:val="001B51DC"/>
    <w:rsid w:val="001B5316"/>
    <w:rsid w:val="001B5AFB"/>
    <w:rsid w:val="001B5BAF"/>
    <w:rsid w:val="001B6A3E"/>
    <w:rsid w:val="001B6BC2"/>
    <w:rsid w:val="001B6C00"/>
    <w:rsid w:val="001B6C74"/>
    <w:rsid w:val="001B71AD"/>
    <w:rsid w:val="001B7820"/>
    <w:rsid w:val="001B7E01"/>
    <w:rsid w:val="001B7F08"/>
    <w:rsid w:val="001C017A"/>
    <w:rsid w:val="001C033B"/>
    <w:rsid w:val="001C07F5"/>
    <w:rsid w:val="001C1AC8"/>
    <w:rsid w:val="001C20FB"/>
    <w:rsid w:val="001C28FA"/>
    <w:rsid w:val="001C2C4A"/>
    <w:rsid w:val="001C36D4"/>
    <w:rsid w:val="001C393F"/>
    <w:rsid w:val="001C40BC"/>
    <w:rsid w:val="001C45B7"/>
    <w:rsid w:val="001C4768"/>
    <w:rsid w:val="001C50E9"/>
    <w:rsid w:val="001C583E"/>
    <w:rsid w:val="001C590B"/>
    <w:rsid w:val="001C5925"/>
    <w:rsid w:val="001C6704"/>
    <w:rsid w:val="001C6AB6"/>
    <w:rsid w:val="001C6CAB"/>
    <w:rsid w:val="001C7240"/>
    <w:rsid w:val="001C7419"/>
    <w:rsid w:val="001C77DB"/>
    <w:rsid w:val="001C7AFC"/>
    <w:rsid w:val="001D015B"/>
    <w:rsid w:val="001D0D5B"/>
    <w:rsid w:val="001D0DFA"/>
    <w:rsid w:val="001D0FBA"/>
    <w:rsid w:val="001D1938"/>
    <w:rsid w:val="001D1AE9"/>
    <w:rsid w:val="001D21E0"/>
    <w:rsid w:val="001D2C35"/>
    <w:rsid w:val="001D3F49"/>
    <w:rsid w:val="001D41FA"/>
    <w:rsid w:val="001D441E"/>
    <w:rsid w:val="001D44DD"/>
    <w:rsid w:val="001D45AC"/>
    <w:rsid w:val="001D463C"/>
    <w:rsid w:val="001D4E59"/>
    <w:rsid w:val="001D4E7E"/>
    <w:rsid w:val="001D5049"/>
    <w:rsid w:val="001D51FA"/>
    <w:rsid w:val="001D5602"/>
    <w:rsid w:val="001D5C59"/>
    <w:rsid w:val="001D5F67"/>
    <w:rsid w:val="001D63AF"/>
    <w:rsid w:val="001D63FC"/>
    <w:rsid w:val="001D68CF"/>
    <w:rsid w:val="001D6908"/>
    <w:rsid w:val="001D6FFA"/>
    <w:rsid w:val="001D7852"/>
    <w:rsid w:val="001D7F7A"/>
    <w:rsid w:val="001E006B"/>
    <w:rsid w:val="001E0C0D"/>
    <w:rsid w:val="001E157C"/>
    <w:rsid w:val="001E1BE7"/>
    <w:rsid w:val="001E24BF"/>
    <w:rsid w:val="001E2C3F"/>
    <w:rsid w:val="001E2E1B"/>
    <w:rsid w:val="001E2E62"/>
    <w:rsid w:val="001E304F"/>
    <w:rsid w:val="001E30C1"/>
    <w:rsid w:val="001E360D"/>
    <w:rsid w:val="001E3774"/>
    <w:rsid w:val="001E3B29"/>
    <w:rsid w:val="001E3CCF"/>
    <w:rsid w:val="001E4165"/>
    <w:rsid w:val="001E44A0"/>
    <w:rsid w:val="001E4A3D"/>
    <w:rsid w:val="001E4C57"/>
    <w:rsid w:val="001E4CFF"/>
    <w:rsid w:val="001E547D"/>
    <w:rsid w:val="001E55C4"/>
    <w:rsid w:val="001E6AB2"/>
    <w:rsid w:val="001E7615"/>
    <w:rsid w:val="001E76F1"/>
    <w:rsid w:val="001E7DA9"/>
    <w:rsid w:val="001E7E05"/>
    <w:rsid w:val="001F028C"/>
    <w:rsid w:val="001F09D7"/>
    <w:rsid w:val="001F0C42"/>
    <w:rsid w:val="001F0F93"/>
    <w:rsid w:val="001F1B13"/>
    <w:rsid w:val="001F2464"/>
    <w:rsid w:val="001F2622"/>
    <w:rsid w:val="001F27A9"/>
    <w:rsid w:val="001F2B23"/>
    <w:rsid w:val="001F3CF8"/>
    <w:rsid w:val="001F46AF"/>
    <w:rsid w:val="001F482D"/>
    <w:rsid w:val="001F4C15"/>
    <w:rsid w:val="001F5452"/>
    <w:rsid w:val="001F5466"/>
    <w:rsid w:val="001F5791"/>
    <w:rsid w:val="001F57E0"/>
    <w:rsid w:val="001F63DB"/>
    <w:rsid w:val="001F6628"/>
    <w:rsid w:val="001F6730"/>
    <w:rsid w:val="001F6D10"/>
    <w:rsid w:val="001F70DD"/>
    <w:rsid w:val="001F714A"/>
    <w:rsid w:val="001F7268"/>
    <w:rsid w:val="001F7B45"/>
    <w:rsid w:val="001F7B76"/>
    <w:rsid w:val="001F7EE3"/>
    <w:rsid w:val="0020003B"/>
    <w:rsid w:val="002002C2"/>
    <w:rsid w:val="0020079C"/>
    <w:rsid w:val="00200B0A"/>
    <w:rsid w:val="00200CC0"/>
    <w:rsid w:val="0020174E"/>
    <w:rsid w:val="00201E7D"/>
    <w:rsid w:val="00202446"/>
    <w:rsid w:val="002038DB"/>
    <w:rsid w:val="00203C17"/>
    <w:rsid w:val="00203C97"/>
    <w:rsid w:val="00203F1E"/>
    <w:rsid w:val="00204582"/>
    <w:rsid w:val="0020482F"/>
    <w:rsid w:val="00204CC9"/>
    <w:rsid w:val="00204F62"/>
    <w:rsid w:val="002050A0"/>
    <w:rsid w:val="002050F3"/>
    <w:rsid w:val="002059D8"/>
    <w:rsid w:val="00206C7E"/>
    <w:rsid w:val="0020747A"/>
    <w:rsid w:val="0020769C"/>
    <w:rsid w:val="00207D31"/>
    <w:rsid w:val="00210CE4"/>
    <w:rsid w:val="00210CE6"/>
    <w:rsid w:val="00211034"/>
    <w:rsid w:val="0021107B"/>
    <w:rsid w:val="002110C5"/>
    <w:rsid w:val="0021164F"/>
    <w:rsid w:val="00211687"/>
    <w:rsid w:val="0021218E"/>
    <w:rsid w:val="002124EB"/>
    <w:rsid w:val="00212926"/>
    <w:rsid w:val="00212C28"/>
    <w:rsid w:val="00212F69"/>
    <w:rsid w:val="00212F8D"/>
    <w:rsid w:val="002132E2"/>
    <w:rsid w:val="00213F53"/>
    <w:rsid w:val="002142E1"/>
    <w:rsid w:val="002143D3"/>
    <w:rsid w:val="002144D6"/>
    <w:rsid w:val="0021485F"/>
    <w:rsid w:val="00214988"/>
    <w:rsid w:val="00214BF5"/>
    <w:rsid w:val="00214D6C"/>
    <w:rsid w:val="0021510A"/>
    <w:rsid w:val="002154AF"/>
    <w:rsid w:val="002157D0"/>
    <w:rsid w:val="0021758D"/>
    <w:rsid w:val="002204B8"/>
    <w:rsid w:val="00221228"/>
    <w:rsid w:val="00221697"/>
    <w:rsid w:val="00221815"/>
    <w:rsid w:val="0022181D"/>
    <w:rsid w:val="00221E2F"/>
    <w:rsid w:val="002223CB"/>
    <w:rsid w:val="002226E9"/>
    <w:rsid w:val="00222C50"/>
    <w:rsid w:val="00222EE0"/>
    <w:rsid w:val="002231BC"/>
    <w:rsid w:val="00223565"/>
    <w:rsid w:val="00223C42"/>
    <w:rsid w:val="00223C69"/>
    <w:rsid w:val="00223D17"/>
    <w:rsid w:val="00223D25"/>
    <w:rsid w:val="00224264"/>
    <w:rsid w:val="0022445F"/>
    <w:rsid w:val="002249E4"/>
    <w:rsid w:val="00224AE6"/>
    <w:rsid w:val="00224B55"/>
    <w:rsid w:val="00224D0A"/>
    <w:rsid w:val="00224E43"/>
    <w:rsid w:val="00225393"/>
    <w:rsid w:val="002254FD"/>
    <w:rsid w:val="00225799"/>
    <w:rsid w:val="00225E05"/>
    <w:rsid w:val="00225E12"/>
    <w:rsid w:val="00225E1A"/>
    <w:rsid w:val="002261DE"/>
    <w:rsid w:val="00226377"/>
    <w:rsid w:val="00226921"/>
    <w:rsid w:val="0022722E"/>
    <w:rsid w:val="0022730F"/>
    <w:rsid w:val="002279EB"/>
    <w:rsid w:val="0023060C"/>
    <w:rsid w:val="0023130E"/>
    <w:rsid w:val="00231EDB"/>
    <w:rsid w:val="002335EF"/>
    <w:rsid w:val="00233B78"/>
    <w:rsid w:val="00233BD2"/>
    <w:rsid w:val="00234A72"/>
    <w:rsid w:val="00234B4C"/>
    <w:rsid w:val="00234CE7"/>
    <w:rsid w:val="00235AAC"/>
    <w:rsid w:val="00235DC9"/>
    <w:rsid w:val="002360C2"/>
    <w:rsid w:val="002362EC"/>
    <w:rsid w:val="00236400"/>
    <w:rsid w:val="00236636"/>
    <w:rsid w:val="0023697D"/>
    <w:rsid w:val="00236B50"/>
    <w:rsid w:val="00236B73"/>
    <w:rsid w:val="00236EF6"/>
    <w:rsid w:val="00237325"/>
    <w:rsid w:val="00237548"/>
    <w:rsid w:val="00237664"/>
    <w:rsid w:val="0024039C"/>
    <w:rsid w:val="002407AB"/>
    <w:rsid w:val="002409A3"/>
    <w:rsid w:val="00240E91"/>
    <w:rsid w:val="002416C0"/>
    <w:rsid w:val="00241B9D"/>
    <w:rsid w:val="00243585"/>
    <w:rsid w:val="002436C6"/>
    <w:rsid w:val="00243A9E"/>
    <w:rsid w:val="00243B7D"/>
    <w:rsid w:val="00243DDE"/>
    <w:rsid w:val="00243ECA"/>
    <w:rsid w:val="002449BA"/>
    <w:rsid w:val="00244A99"/>
    <w:rsid w:val="00245712"/>
    <w:rsid w:val="00245862"/>
    <w:rsid w:val="00245956"/>
    <w:rsid w:val="00245A23"/>
    <w:rsid w:val="00245FBA"/>
    <w:rsid w:val="00246035"/>
    <w:rsid w:val="0024613F"/>
    <w:rsid w:val="002465B5"/>
    <w:rsid w:val="00246A05"/>
    <w:rsid w:val="00246A8C"/>
    <w:rsid w:val="00247A0E"/>
    <w:rsid w:val="00247BFE"/>
    <w:rsid w:val="002505F7"/>
    <w:rsid w:val="002512CB"/>
    <w:rsid w:val="00251657"/>
    <w:rsid w:val="00251B52"/>
    <w:rsid w:val="0025278B"/>
    <w:rsid w:val="002528CC"/>
    <w:rsid w:val="0025302C"/>
    <w:rsid w:val="00253880"/>
    <w:rsid w:val="00254032"/>
    <w:rsid w:val="002540EA"/>
    <w:rsid w:val="00254310"/>
    <w:rsid w:val="0025439A"/>
    <w:rsid w:val="00254692"/>
    <w:rsid w:val="0025489D"/>
    <w:rsid w:val="00254DDE"/>
    <w:rsid w:val="00254E6C"/>
    <w:rsid w:val="002555ED"/>
    <w:rsid w:val="00255BC5"/>
    <w:rsid w:val="00255C7F"/>
    <w:rsid w:val="002560D0"/>
    <w:rsid w:val="002562D7"/>
    <w:rsid w:val="002563E3"/>
    <w:rsid w:val="00256EC5"/>
    <w:rsid w:val="00257260"/>
    <w:rsid w:val="00257495"/>
    <w:rsid w:val="0025764B"/>
    <w:rsid w:val="00257AFF"/>
    <w:rsid w:val="00257F5F"/>
    <w:rsid w:val="0026067E"/>
    <w:rsid w:val="002608F8"/>
    <w:rsid w:val="00261135"/>
    <w:rsid w:val="00261BAD"/>
    <w:rsid w:val="00262390"/>
    <w:rsid w:val="0026265A"/>
    <w:rsid w:val="002627D3"/>
    <w:rsid w:val="002629E1"/>
    <w:rsid w:val="00262AA3"/>
    <w:rsid w:val="00262EA9"/>
    <w:rsid w:val="0026367A"/>
    <w:rsid w:val="00263A1D"/>
    <w:rsid w:val="00263AEC"/>
    <w:rsid w:val="00264149"/>
    <w:rsid w:val="00264748"/>
    <w:rsid w:val="002648E0"/>
    <w:rsid w:val="00264B59"/>
    <w:rsid w:val="002652A0"/>
    <w:rsid w:val="002652BD"/>
    <w:rsid w:val="00265300"/>
    <w:rsid w:val="00265353"/>
    <w:rsid w:val="0026554C"/>
    <w:rsid w:val="00265C42"/>
    <w:rsid w:val="0026634F"/>
    <w:rsid w:val="00266397"/>
    <w:rsid w:val="002669F3"/>
    <w:rsid w:val="00267137"/>
    <w:rsid w:val="00267177"/>
    <w:rsid w:val="0026788D"/>
    <w:rsid w:val="00267B77"/>
    <w:rsid w:val="00267D0B"/>
    <w:rsid w:val="00267DD5"/>
    <w:rsid w:val="00267DEA"/>
    <w:rsid w:val="00270193"/>
    <w:rsid w:val="002703AA"/>
    <w:rsid w:val="00270629"/>
    <w:rsid w:val="00270696"/>
    <w:rsid w:val="00271BDD"/>
    <w:rsid w:val="00272F54"/>
    <w:rsid w:val="00273322"/>
    <w:rsid w:val="00273347"/>
    <w:rsid w:val="00273873"/>
    <w:rsid w:val="002739B0"/>
    <w:rsid w:val="00273F4B"/>
    <w:rsid w:val="00274115"/>
    <w:rsid w:val="002745CB"/>
    <w:rsid w:val="00274766"/>
    <w:rsid w:val="00274B62"/>
    <w:rsid w:val="00274BDA"/>
    <w:rsid w:val="00275108"/>
    <w:rsid w:val="00275279"/>
    <w:rsid w:val="002758EA"/>
    <w:rsid w:val="002758F6"/>
    <w:rsid w:val="00275FC1"/>
    <w:rsid w:val="0027680C"/>
    <w:rsid w:val="00276A5D"/>
    <w:rsid w:val="00276D95"/>
    <w:rsid w:val="00277155"/>
    <w:rsid w:val="00277CFE"/>
    <w:rsid w:val="002806DF"/>
    <w:rsid w:val="002807FD"/>
    <w:rsid w:val="00280845"/>
    <w:rsid w:val="00280E20"/>
    <w:rsid w:val="00281616"/>
    <w:rsid w:val="00281910"/>
    <w:rsid w:val="002819B9"/>
    <w:rsid w:val="002819D8"/>
    <w:rsid w:val="00281C88"/>
    <w:rsid w:val="0028245E"/>
    <w:rsid w:val="00282673"/>
    <w:rsid w:val="00283B9C"/>
    <w:rsid w:val="002842BE"/>
    <w:rsid w:val="002845A0"/>
    <w:rsid w:val="00284B5C"/>
    <w:rsid w:val="00284C1D"/>
    <w:rsid w:val="00284F20"/>
    <w:rsid w:val="002860C9"/>
    <w:rsid w:val="0028625E"/>
    <w:rsid w:val="00286682"/>
    <w:rsid w:val="00286759"/>
    <w:rsid w:val="002867E9"/>
    <w:rsid w:val="00286B13"/>
    <w:rsid w:val="00286B19"/>
    <w:rsid w:val="00287AFB"/>
    <w:rsid w:val="002902A2"/>
    <w:rsid w:val="0029099A"/>
    <w:rsid w:val="00290A74"/>
    <w:rsid w:val="00290B92"/>
    <w:rsid w:val="002911E6"/>
    <w:rsid w:val="002911E9"/>
    <w:rsid w:val="002914D1"/>
    <w:rsid w:val="00291A71"/>
    <w:rsid w:val="0029207B"/>
    <w:rsid w:val="0029219D"/>
    <w:rsid w:val="00292262"/>
    <w:rsid w:val="00292420"/>
    <w:rsid w:val="002926B3"/>
    <w:rsid w:val="002926E3"/>
    <w:rsid w:val="002927C4"/>
    <w:rsid w:val="0029282C"/>
    <w:rsid w:val="002928FC"/>
    <w:rsid w:val="002933D3"/>
    <w:rsid w:val="00293B34"/>
    <w:rsid w:val="00293E07"/>
    <w:rsid w:val="0029404D"/>
    <w:rsid w:val="002943B9"/>
    <w:rsid w:val="00294508"/>
    <w:rsid w:val="00294861"/>
    <w:rsid w:val="00294DD8"/>
    <w:rsid w:val="002950E8"/>
    <w:rsid w:val="00295979"/>
    <w:rsid w:val="00295AC9"/>
    <w:rsid w:val="00295B66"/>
    <w:rsid w:val="00296346"/>
    <w:rsid w:val="00296B15"/>
    <w:rsid w:val="00296EFF"/>
    <w:rsid w:val="00297660"/>
    <w:rsid w:val="002979AC"/>
    <w:rsid w:val="00297D99"/>
    <w:rsid w:val="00297DB6"/>
    <w:rsid w:val="002A02F6"/>
    <w:rsid w:val="002A139D"/>
    <w:rsid w:val="002A13FB"/>
    <w:rsid w:val="002A17E1"/>
    <w:rsid w:val="002A218E"/>
    <w:rsid w:val="002A2267"/>
    <w:rsid w:val="002A2825"/>
    <w:rsid w:val="002A3A34"/>
    <w:rsid w:val="002A4074"/>
    <w:rsid w:val="002A4461"/>
    <w:rsid w:val="002A462E"/>
    <w:rsid w:val="002A4ECF"/>
    <w:rsid w:val="002A547D"/>
    <w:rsid w:val="002A5BCA"/>
    <w:rsid w:val="002A5CFB"/>
    <w:rsid w:val="002A5D97"/>
    <w:rsid w:val="002A5EE7"/>
    <w:rsid w:val="002A6038"/>
    <w:rsid w:val="002A66DF"/>
    <w:rsid w:val="002A6CF2"/>
    <w:rsid w:val="002A7D5B"/>
    <w:rsid w:val="002B04BD"/>
    <w:rsid w:val="002B07DA"/>
    <w:rsid w:val="002B18A4"/>
    <w:rsid w:val="002B1FE9"/>
    <w:rsid w:val="002B2F84"/>
    <w:rsid w:val="002B326C"/>
    <w:rsid w:val="002B39F4"/>
    <w:rsid w:val="002B4E3A"/>
    <w:rsid w:val="002B5305"/>
    <w:rsid w:val="002B57A1"/>
    <w:rsid w:val="002B5913"/>
    <w:rsid w:val="002B67CB"/>
    <w:rsid w:val="002B6DB4"/>
    <w:rsid w:val="002B7483"/>
    <w:rsid w:val="002B775D"/>
    <w:rsid w:val="002B796A"/>
    <w:rsid w:val="002B79BC"/>
    <w:rsid w:val="002B7A57"/>
    <w:rsid w:val="002C009B"/>
    <w:rsid w:val="002C03C5"/>
    <w:rsid w:val="002C09F7"/>
    <w:rsid w:val="002C0B4E"/>
    <w:rsid w:val="002C0EFA"/>
    <w:rsid w:val="002C0F34"/>
    <w:rsid w:val="002C0F76"/>
    <w:rsid w:val="002C1069"/>
    <w:rsid w:val="002C1297"/>
    <w:rsid w:val="002C1421"/>
    <w:rsid w:val="002C17F1"/>
    <w:rsid w:val="002C1DAD"/>
    <w:rsid w:val="002C21E0"/>
    <w:rsid w:val="002C22ED"/>
    <w:rsid w:val="002C2E23"/>
    <w:rsid w:val="002C3ACD"/>
    <w:rsid w:val="002C42D3"/>
    <w:rsid w:val="002C4A87"/>
    <w:rsid w:val="002C5113"/>
    <w:rsid w:val="002C5454"/>
    <w:rsid w:val="002C5BEF"/>
    <w:rsid w:val="002C5D1A"/>
    <w:rsid w:val="002C69A6"/>
    <w:rsid w:val="002C6DBD"/>
    <w:rsid w:val="002C6DCD"/>
    <w:rsid w:val="002C7D62"/>
    <w:rsid w:val="002D02A2"/>
    <w:rsid w:val="002D17B7"/>
    <w:rsid w:val="002D1FE3"/>
    <w:rsid w:val="002D2303"/>
    <w:rsid w:val="002D2866"/>
    <w:rsid w:val="002D28C5"/>
    <w:rsid w:val="002D2F93"/>
    <w:rsid w:val="002D30ED"/>
    <w:rsid w:val="002D33D0"/>
    <w:rsid w:val="002D3CC0"/>
    <w:rsid w:val="002D3CD8"/>
    <w:rsid w:val="002D41F1"/>
    <w:rsid w:val="002D4C58"/>
    <w:rsid w:val="002D5673"/>
    <w:rsid w:val="002D5854"/>
    <w:rsid w:val="002D616B"/>
    <w:rsid w:val="002D63DE"/>
    <w:rsid w:val="002D67B2"/>
    <w:rsid w:val="002D6B31"/>
    <w:rsid w:val="002D6DE5"/>
    <w:rsid w:val="002D74A6"/>
    <w:rsid w:val="002D7CBD"/>
    <w:rsid w:val="002E0532"/>
    <w:rsid w:val="002E06ED"/>
    <w:rsid w:val="002E0857"/>
    <w:rsid w:val="002E181A"/>
    <w:rsid w:val="002E18EE"/>
    <w:rsid w:val="002E25DF"/>
    <w:rsid w:val="002E3160"/>
    <w:rsid w:val="002E38DE"/>
    <w:rsid w:val="002E3B94"/>
    <w:rsid w:val="002E3E21"/>
    <w:rsid w:val="002E41BF"/>
    <w:rsid w:val="002E427B"/>
    <w:rsid w:val="002E434E"/>
    <w:rsid w:val="002E47E1"/>
    <w:rsid w:val="002E48D9"/>
    <w:rsid w:val="002E492F"/>
    <w:rsid w:val="002E4F71"/>
    <w:rsid w:val="002E53E2"/>
    <w:rsid w:val="002E62C7"/>
    <w:rsid w:val="002E647B"/>
    <w:rsid w:val="002E64F1"/>
    <w:rsid w:val="002E6BBC"/>
    <w:rsid w:val="002E70CE"/>
    <w:rsid w:val="002E7AEF"/>
    <w:rsid w:val="002F0066"/>
    <w:rsid w:val="002F0080"/>
    <w:rsid w:val="002F0205"/>
    <w:rsid w:val="002F02BD"/>
    <w:rsid w:val="002F0394"/>
    <w:rsid w:val="002F0568"/>
    <w:rsid w:val="002F074E"/>
    <w:rsid w:val="002F0A1F"/>
    <w:rsid w:val="002F0BAE"/>
    <w:rsid w:val="002F0DBF"/>
    <w:rsid w:val="002F0FD1"/>
    <w:rsid w:val="002F1366"/>
    <w:rsid w:val="002F19CC"/>
    <w:rsid w:val="002F1C5F"/>
    <w:rsid w:val="002F1CED"/>
    <w:rsid w:val="002F2669"/>
    <w:rsid w:val="002F2B05"/>
    <w:rsid w:val="002F2E86"/>
    <w:rsid w:val="002F3F23"/>
    <w:rsid w:val="002F3FAB"/>
    <w:rsid w:val="002F48EF"/>
    <w:rsid w:val="002F4CEB"/>
    <w:rsid w:val="002F4D09"/>
    <w:rsid w:val="002F54DD"/>
    <w:rsid w:val="002F56E5"/>
    <w:rsid w:val="002F613E"/>
    <w:rsid w:val="002F616B"/>
    <w:rsid w:val="002F6A6B"/>
    <w:rsid w:val="002F6B64"/>
    <w:rsid w:val="002F6F72"/>
    <w:rsid w:val="002F7370"/>
    <w:rsid w:val="002F7650"/>
    <w:rsid w:val="0030032A"/>
    <w:rsid w:val="0030033D"/>
    <w:rsid w:val="00300745"/>
    <w:rsid w:val="00300B58"/>
    <w:rsid w:val="00301125"/>
    <w:rsid w:val="00301966"/>
    <w:rsid w:val="0030253B"/>
    <w:rsid w:val="003025DF"/>
    <w:rsid w:val="00302EEC"/>
    <w:rsid w:val="00302FB9"/>
    <w:rsid w:val="003043A4"/>
    <w:rsid w:val="003044AE"/>
    <w:rsid w:val="0030558A"/>
    <w:rsid w:val="003061D6"/>
    <w:rsid w:val="00306225"/>
    <w:rsid w:val="00306478"/>
    <w:rsid w:val="003068A7"/>
    <w:rsid w:val="00306B75"/>
    <w:rsid w:val="0030717B"/>
    <w:rsid w:val="00307283"/>
    <w:rsid w:val="003101CD"/>
    <w:rsid w:val="00310404"/>
    <w:rsid w:val="003105BE"/>
    <w:rsid w:val="00310C61"/>
    <w:rsid w:val="00310F94"/>
    <w:rsid w:val="00310FFE"/>
    <w:rsid w:val="0031114F"/>
    <w:rsid w:val="003116F6"/>
    <w:rsid w:val="00311718"/>
    <w:rsid w:val="00311789"/>
    <w:rsid w:val="0031259C"/>
    <w:rsid w:val="0031264A"/>
    <w:rsid w:val="003128D5"/>
    <w:rsid w:val="00312B37"/>
    <w:rsid w:val="003131CF"/>
    <w:rsid w:val="00313AF9"/>
    <w:rsid w:val="00313C97"/>
    <w:rsid w:val="00313E51"/>
    <w:rsid w:val="00314BB6"/>
    <w:rsid w:val="00314D1E"/>
    <w:rsid w:val="00314E7D"/>
    <w:rsid w:val="00315204"/>
    <w:rsid w:val="003154DF"/>
    <w:rsid w:val="0031559F"/>
    <w:rsid w:val="00315FA5"/>
    <w:rsid w:val="00316158"/>
    <w:rsid w:val="0031616E"/>
    <w:rsid w:val="003162AB"/>
    <w:rsid w:val="0031634A"/>
    <w:rsid w:val="00316A3F"/>
    <w:rsid w:val="0031734D"/>
    <w:rsid w:val="00317772"/>
    <w:rsid w:val="003179B3"/>
    <w:rsid w:val="00317C1A"/>
    <w:rsid w:val="00317F0C"/>
    <w:rsid w:val="00320782"/>
    <w:rsid w:val="003209D2"/>
    <w:rsid w:val="0032133B"/>
    <w:rsid w:val="0032139A"/>
    <w:rsid w:val="003214D8"/>
    <w:rsid w:val="003224BC"/>
    <w:rsid w:val="00322870"/>
    <w:rsid w:val="003229EA"/>
    <w:rsid w:val="00322CD2"/>
    <w:rsid w:val="00323036"/>
    <w:rsid w:val="003234E0"/>
    <w:rsid w:val="00323642"/>
    <w:rsid w:val="003242C8"/>
    <w:rsid w:val="00324384"/>
    <w:rsid w:val="003245F5"/>
    <w:rsid w:val="003248AA"/>
    <w:rsid w:val="0032577B"/>
    <w:rsid w:val="00325C7D"/>
    <w:rsid w:val="00325EA3"/>
    <w:rsid w:val="003271AE"/>
    <w:rsid w:val="003279AE"/>
    <w:rsid w:val="003279E5"/>
    <w:rsid w:val="00327B52"/>
    <w:rsid w:val="00330836"/>
    <w:rsid w:val="00332AC8"/>
    <w:rsid w:val="00332B71"/>
    <w:rsid w:val="00332E6B"/>
    <w:rsid w:val="00332EBE"/>
    <w:rsid w:val="00333FBA"/>
    <w:rsid w:val="0033461B"/>
    <w:rsid w:val="0033488D"/>
    <w:rsid w:val="00334D8B"/>
    <w:rsid w:val="00334E04"/>
    <w:rsid w:val="003352DC"/>
    <w:rsid w:val="003353D1"/>
    <w:rsid w:val="00335480"/>
    <w:rsid w:val="00335509"/>
    <w:rsid w:val="0033597A"/>
    <w:rsid w:val="00335C08"/>
    <w:rsid w:val="00335F5F"/>
    <w:rsid w:val="0033618D"/>
    <w:rsid w:val="00336D6B"/>
    <w:rsid w:val="0033728F"/>
    <w:rsid w:val="00337446"/>
    <w:rsid w:val="003375E8"/>
    <w:rsid w:val="003376F8"/>
    <w:rsid w:val="003377ED"/>
    <w:rsid w:val="00337F66"/>
    <w:rsid w:val="003401B9"/>
    <w:rsid w:val="0034025F"/>
    <w:rsid w:val="0034027E"/>
    <w:rsid w:val="003404A2"/>
    <w:rsid w:val="00340FA1"/>
    <w:rsid w:val="003419D6"/>
    <w:rsid w:val="00341D2E"/>
    <w:rsid w:val="0034254D"/>
    <w:rsid w:val="00342583"/>
    <w:rsid w:val="003428A5"/>
    <w:rsid w:val="00342E21"/>
    <w:rsid w:val="00344718"/>
    <w:rsid w:val="00344C3B"/>
    <w:rsid w:val="0034505F"/>
    <w:rsid w:val="003451EE"/>
    <w:rsid w:val="00345548"/>
    <w:rsid w:val="00345FC1"/>
    <w:rsid w:val="00345FC3"/>
    <w:rsid w:val="003463D1"/>
    <w:rsid w:val="00346686"/>
    <w:rsid w:val="00346B44"/>
    <w:rsid w:val="00346B97"/>
    <w:rsid w:val="00346CAD"/>
    <w:rsid w:val="00347723"/>
    <w:rsid w:val="00347A2D"/>
    <w:rsid w:val="00347D11"/>
    <w:rsid w:val="00347D66"/>
    <w:rsid w:val="00350436"/>
    <w:rsid w:val="00350488"/>
    <w:rsid w:val="003505F7"/>
    <w:rsid w:val="003506C4"/>
    <w:rsid w:val="0035140F"/>
    <w:rsid w:val="003518FC"/>
    <w:rsid w:val="00351E67"/>
    <w:rsid w:val="0035206C"/>
    <w:rsid w:val="003527A6"/>
    <w:rsid w:val="00352E3B"/>
    <w:rsid w:val="00352FF2"/>
    <w:rsid w:val="00353919"/>
    <w:rsid w:val="0035392A"/>
    <w:rsid w:val="00353B6F"/>
    <w:rsid w:val="00353BE8"/>
    <w:rsid w:val="00353E5A"/>
    <w:rsid w:val="00354BE7"/>
    <w:rsid w:val="0035551A"/>
    <w:rsid w:val="00355AB0"/>
    <w:rsid w:val="00355CF5"/>
    <w:rsid w:val="003562B1"/>
    <w:rsid w:val="00356725"/>
    <w:rsid w:val="00356BCD"/>
    <w:rsid w:val="003572AC"/>
    <w:rsid w:val="0035743E"/>
    <w:rsid w:val="003574F9"/>
    <w:rsid w:val="00357619"/>
    <w:rsid w:val="00357B0F"/>
    <w:rsid w:val="003602C9"/>
    <w:rsid w:val="00361169"/>
    <w:rsid w:val="00361A22"/>
    <w:rsid w:val="003621E7"/>
    <w:rsid w:val="003622B2"/>
    <w:rsid w:val="00363866"/>
    <w:rsid w:val="00363968"/>
    <w:rsid w:val="00363A09"/>
    <w:rsid w:val="00363D01"/>
    <w:rsid w:val="00363E47"/>
    <w:rsid w:val="00364ABE"/>
    <w:rsid w:val="0036541F"/>
    <w:rsid w:val="00365429"/>
    <w:rsid w:val="003655BE"/>
    <w:rsid w:val="0036574D"/>
    <w:rsid w:val="0036612C"/>
    <w:rsid w:val="00366136"/>
    <w:rsid w:val="0036667F"/>
    <w:rsid w:val="0036684A"/>
    <w:rsid w:val="003668D8"/>
    <w:rsid w:val="003669DA"/>
    <w:rsid w:val="00366CEF"/>
    <w:rsid w:val="00366E8B"/>
    <w:rsid w:val="00367992"/>
    <w:rsid w:val="00367B31"/>
    <w:rsid w:val="00367C40"/>
    <w:rsid w:val="003701F8"/>
    <w:rsid w:val="0037127C"/>
    <w:rsid w:val="00372E2D"/>
    <w:rsid w:val="00372FCE"/>
    <w:rsid w:val="003735D8"/>
    <w:rsid w:val="00373868"/>
    <w:rsid w:val="00373ADD"/>
    <w:rsid w:val="003755D6"/>
    <w:rsid w:val="003756AB"/>
    <w:rsid w:val="00375CDC"/>
    <w:rsid w:val="003766B6"/>
    <w:rsid w:val="003767CE"/>
    <w:rsid w:val="00377783"/>
    <w:rsid w:val="00377B4C"/>
    <w:rsid w:val="00377FBF"/>
    <w:rsid w:val="0038035D"/>
    <w:rsid w:val="00380881"/>
    <w:rsid w:val="0038091A"/>
    <w:rsid w:val="00380CC5"/>
    <w:rsid w:val="00380D1F"/>
    <w:rsid w:val="00380E92"/>
    <w:rsid w:val="00381019"/>
    <w:rsid w:val="0038150A"/>
    <w:rsid w:val="0038176B"/>
    <w:rsid w:val="00381C98"/>
    <w:rsid w:val="00382404"/>
    <w:rsid w:val="00382655"/>
    <w:rsid w:val="003829CA"/>
    <w:rsid w:val="00382A89"/>
    <w:rsid w:val="003839B7"/>
    <w:rsid w:val="003849C9"/>
    <w:rsid w:val="00384A65"/>
    <w:rsid w:val="003853FA"/>
    <w:rsid w:val="003855D8"/>
    <w:rsid w:val="00385795"/>
    <w:rsid w:val="00385893"/>
    <w:rsid w:val="00385A7C"/>
    <w:rsid w:val="003861B2"/>
    <w:rsid w:val="003862C2"/>
    <w:rsid w:val="00386B5C"/>
    <w:rsid w:val="00386D0E"/>
    <w:rsid w:val="00386D18"/>
    <w:rsid w:val="00386D99"/>
    <w:rsid w:val="0038722F"/>
    <w:rsid w:val="00387565"/>
    <w:rsid w:val="00387997"/>
    <w:rsid w:val="00387A42"/>
    <w:rsid w:val="00387E71"/>
    <w:rsid w:val="003902FA"/>
    <w:rsid w:val="0039042C"/>
    <w:rsid w:val="00391340"/>
    <w:rsid w:val="0039161C"/>
    <w:rsid w:val="003916C7"/>
    <w:rsid w:val="003917BE"/>
    <w:rsid w:val="00391937"/>
    <w:rsid w:val="00391A51"/>
    <w:rsid w:val="0039208E"/>
    <w:rsid w:val="003921F5"/>
    <w:rsid w:val="003936DB"/>
    <w:rsid w:val="0039390C"/>
    <w:rsid w:val="00393923"/>
    <w:rsid w:val="0039573A"/>
    <w:rsid w:val="0039573C"/>
    <w:rsid w:val="00395F99"/>
    <w:rsid w:val="00396242"/>
    <w:rsid w:val="0039640C"/>
    <w:rsid w:val="00396425"/>
    <w:rsid w:val="003966D9"/>
    <w:rsid w:val="003968BA"/>
    <w:rsid w:val="00396AAC"/>
    <w:rsid w:val="00397C00"/>
    <w:rsid w:val="00397EE2"/>
    <w:rsid w:val="003A0318"/>
    <w:rsid w:val="003A036F"/>
    <w:rsid w:val="003A0E7E"/>
    <w:rsid w:val="003A0FF4"/>
    <w:rsid w:val="003A102A"/>
    <w:rsid w:val="003A187D"/>
    <w:rsid w:val="003A18B2"/>
    <w:rsid w:val="003A1C9F"/>
    <w:rsid w:val="003A1E11"/>
    <w:rsid w:val="003A2456"/>
    <w:rsid w:val="003A2645"/>
    <w:rsid w:val="003A2934"/>
    <w:rsid w:val="003A3013"/>
    <w:rsid w:val="003A372D"/>
    <w:rsid w:val="003A3765"/>
    <w:rsid w:val="003A3E01"/>
    <w:rsid w:val="003A448C"/>
    <w:rsid w:val="003A4A56"/>
    <w:rsid w:val="003A64B8"/>
    <w:rsid w:val="003A650C"/>
    <w:rsid w:val="003A6768"/>
    <w:rsid w:val="003A6E7D"/>
    <w:rsid w:val="003A6E95"/>
    <w:rsid w:val="003A71D3"/>
    <w:rsid w:val="003A748F"/>
    <w:rsid w:val="003A789B"/>
    <w:rsid w:val="003A7D72"/>
    <w:rsid w:val="003B0572"/>
    <w:rsid w:val="003B0860"/>
    <w:rsid w:val="003B101F"/>
    <w:rsid w:val="003B182A"/>
    <w:rsid w:val="003B1A31"/>
    <w:rsid w:val="003B1A6F"/>
    <w:rsid w:val="003B1BD3"/>
    <w:rsid w:val="003B1EE2"/>
    <w:rsid w:val="003B22EE"/>
    <w:rsid w:val="003B24BB"/>
    <w:rsid w:val="003B261E"/>
    <w:rsid w:val="003B26F4"/>
    <w:rsid w:val="003B2C7F"/>
    <w:rsid w:val="003B309B"/>
    <w:rsid w:val="003B4101"/>
    <w:rsid w:val="003B4DAD"/>
    <w:rsid w:val="003B4DFB"/>
    <w:rsid w:val="003B4F67"/>
    <w:rsid w:val="003B52B8"/>
    <w:rsid w:val="003B5559"/>
    <w:rsid w:val="003B55B3"/>
    <w:rsid w:val="003B5DCA"/>
    <w:rsid w:val="003B5E1C"/>
    <w:rsid w:val="003B6A83"/>
    <w:rsid w:val="003B6B8A"/>
    <w:rsid w:val="003B7956"/>
    <w:rsid w:val="003B7B9D"/>
    <w:rsid w:val="003C0565"/>
    <w:rsid w:val="003C0B2E"/>
    <w:rsid w:val="003C0D32"/>
    <w:rsid w:val="003C1137"/>
    <w:rsid w:val="003C1280"/>
    <w:rsid w:val="003C13BE"/>
    <w:rsid w:val="003C1414"/>
    <w:rsid w:val="003C143E"/>
    <w:rsid w:val="003C1733"/>
    <w:rsid w:val="003C1D08"/>
    <w:rsid w:val="003C277E"/>
    <w:rsid w:val="003C3812"/>
    <w:rsid w:val="003C43E1"/>
    <w:rsid w:val="003C4C2A"/>
    <w:rsid w:val="003C5075"/>
    <w:rsid w:val="003C529C"/>
    <w:rsid w:val="003C5C70"/>
    <w:rsid w:val="003C6033"/>
    <w:rsid w:val="003C70B6"/>
    <w:rsid w:val="003C719A"/>
    <w:rsid w:val="003C727C"/>
    <w:rsid w:val="003C7453"/>
    <w:rsid w:val="003C748A"/>
    <w:rsid w:val="003C74FB"/>
    <w:rsid w:val="003C7856"/>
    <w:rsid w:val="003C7AE7"/>
    <w:rsid w:val="003D083D"/>
    <w:rsid w:val="003D0B35"/>
    <w:rsid w:val="003D0F2C"/>
    <w:rsid w:val="003D1C61"/>
    <w:rsid w:val="003D1EE1"/>
    <w:rsid w:val="003D228B"/>
    <w:rsid w:val="003D24C6"/>
    <w:rsid w:val="003D296C"/>
    <w:rsid w:val="003D2986"/>
    <w:rsid w:val="003D39BE"/>
    <w:rsid w:val="003D3A33"/>
    <w:rsid w:val="003D42C2"/>
    <w:rsid w:val="003D42FF"/>
    <w:rsid w:val="003D52B0"/>
    <w:rsid w:val="003D5485"/>
    <w:rsid w:val="003D5C6F"/>
    <w:rsid w:val="003D6204"/>
    <w:rsid w:val="003D6A68"/>
    <w:rsid w:val="003D6B13"/>
    <w:rsid w:val="003D718B"/>
    <w:rsid w:val="003D7B30"/>
    <w:rsid w:val="003E03FE"/>
    <w:rsid w:val="003E0E50"/>
    <w:rsid w:val="003E112D"/>
    <w:rsid w:val="003E1485"/>
    <w:rsid w:val="003E188B"/>
    <w:rsid w:val="003E2552"/>
    <w:rsid w:val="003E3417"/>
    <w:rsid w:val="003E3613"/>
    <w:rsid w:val="003E38F3"/>
    <w:rsid w:val="003E3968"/>
    <w:rsid w:val="003E3F52"/>
    <w:rsid w:val="003E43B4"/>
    <w:rsid w:val="003E53D5"/>
    <w:rsid w:val="003E5BAB"/>
    <w:rsid w:val="003E5C49"/>
    <w:rsid w:val="003E63EC"/>
    <w:rsid w:val="003E70AB"/>
    <w:rsid w:val="003E7D0F"/>
    <w:rsid w:val="003F002F"/>
    <w:rsid w:val="003F02FC"/>
    <w:rsid w:val="003F05D0"/>
    <w:rsid w:val="003F0BE7"/>
    <w:rsid w:val="003F0DCC"/>
    <w:rsid w:val="003F120C"/>
    <w:rsid w:val="003F1BFD"/>
    <w:rsid w:val="003F28A5"/>
    <w:rsid w:val="003F3144"/>
    <w:rsid w:val="003F389A"/>
    <w:rsid w:val="003F42C8"/>
    <w:rsid w:val="003F4599"/>
    <w:rsid w:val="003F4C68"/>
    <w:rsid w:val="003F50F2"/>
    <w:rsid w:val="003F5312"/>
    <w:rsid w:val="003F5510"/>
    <w:rsid w:val="003F57C3"/>
    <w:rsid w:val="003F58B3"/>
    <w:rsid w:val="003F58D2"/>
    <w:rsid w:val="003F5B60"/>
    <w:rsid w:val="003F6065"/>
    <w:rsid w:val="003F6638"/>
    <w:rsid w:val="003F675D"/>
    <w:rsid w:val="003F67B6"/>
    <w:rsid w:val="003F68B1"/>
    <w:rsid w:val="003F6C28"/>
    <w:rsid w:val="003F6EC9"/>
    <w:rsid w:val="003F6F6C"/>
    <w:rsid w:val="003F747C"/>
    <w:rsid w:val="003F7756"/>
    <w:rsid w:val="003F7822"/>
    <w:rsid w:val="003F7D91"/>
    <w:rsid w:val="00400951"/>
    <w:rsid w:val="00400EC2"/>
    <w:rsid w:val="004017D9"/>
    <w:rsid w:val="00401A64"/>
    <w:rsid w:val="00402787"/>
    <w:rsid w:val="0040332C"/>
    <w:rsid w:val="00403B7A"/>
    <w:rsid w:val="00403E37"/>
    <w:rsid w:val="0040442C"/>
    <w:rsid w:val="00405410"/>
    <w:rsid w:val="00405651"/>
    <w:rsid w:val="004057B6"/>
    <w:rsid w:val="0040595E"/>
    <w:rsid w:val="00405B06"/>
    <w:rsid w:val="00405BC5"/>
    <w:rsid w:val="00405C69"/>
    <w:rsid w:val="00405DB1"/>
    <w:rsid w:val="00405E4D"/>
    <w:rsid w:val="00405ECF"/>
    <w:rsid w:val="004060D2"/>
    <w:rsid w:val="004064ED"/>
    <w:rsid w:val="004066BB"/>
    <w:rsid w:val="00406746"/>
    <w:rsid w:val="004069D9"/>
    <w:rsid w:val="00406CD6"/>
    <w:rsid w:val="00406D5A"/>
    <w:rsid w:val="00407070"/>
    <w:rsid w:val="004073FF"/>
    <w:rsid w:val="00407668"/>
    <w:rsid w:val="00407860"/>
    <w:rsid w:val="00407AF4"/>
    <w:rsid w:val="00407BD5"/>
    <w:rsid w:val="00407C58"/>
    <w:rsid w:val="00407CB7"/>
    <w:rsid w:val="00407DD3"/>
    <w:rsid w:val="0041007C"/>
    <w:rsid w:val="0041154D"/>
    <w:rsid w:val="004119B6"/>
    <w:rsid w:val="0041224C"/>
    <w:rsid w:val="00412E2B"/>
    <w:rsid w:val="0041315A"/>
    <w:rsid w:val="0041329E"/>
    <w:rsid w:val="0041373A"/>
    <w:rsid w:val="00413D6A"/>
    <w:rsid w:val="00414185"/>
    <w:rsid w:val="004144D9"/>
    <w:rsid w:val="00416E6A"/>
    <w:rsid w:val="004175E4"/>
    <w:rsid w:val="00417F8C"/>
    <w:rsid w:val="00420419"/>
    <w:rsid w:val="0042180A"/>
    <w:rsid w:val="00421841"/>
    <w:rsid w:val="00421A09"/>
    <w:rsid w:val="00422972"/>
    <w:rsid w:val="00422C4C"/>
    <w:rsid w:val="00422CCF"/>
    <w:rsid w:val="0042383A"/>
    <w:rsid w:val="00423CB4"/>
    <w:rsid w:val="00423ED2"/>
    <w:rsid w:val="00424F88"/>
    <w:rsid w:val="004254FF"/>
    <w:rsid w:val="0042581D"/>
    <w:rsid w:val="0042589E"/>
    <w:rsid w:val="00425B31"/>
    <w:rsid w:val="00426CD9"/>
    <w:rsid w:val="00427177"/>
    <w:rsid w:val="004271AA"/>
    <w:rsid w:val="004271D4"/>
    <w:rsid w:val="004272F1"/>
    <w:rsid w:val="00427CD1"/>
    <w:rsid w:val="00430568"/>
    <w:rsid w:val="004305F2"/>
    <w:rsid w:val="00430626"/>
    <w:rsid w:val="004306E4"/>
    <w:rsid w:val="004306E5"/>
    <w:rsid w:val="00431185"/>
    <w:rsid w:val="0043120C"/>
    <w:rsid w:val="004312FA"/>
    <w:rsid w:val="004314E2"/>
    <w:rsid w:val="004316A6"/>
    <w:rsid w:val="00431B34"/>
    <w:rsid w:val="00431BB9"/>
    <w:rsid w:val="00431C30"/>
    <w:rsid w:val="00431C98"/>
    <w:rsid w:val="00431D1F"/>
    <w:rsid w:val="004326CB"/>
    <w:rsid w:val="00432892"/>
    <w:rsid w:val="0043289D"/>
    <w:rsid w:val="00432B34"/>
    <w:rsid w:val="00432CDD"/>
    <w:rsid w:val="00433E9D"/>
    <w:rsid w:val="00434549"/>
    <w:rsid w:val="00434B45"/>
    <w:rsid w:val="004359AD"/>
    <w:rsid w:val="0043645E"/>
    <w:rsid w:val="00436A9B"/>
    <w:rsid w:val="00436ED1"/>
    <w:rsid w:val="00437421"/>
    <w:rsid w:val="0043765D"/>
    <w:rsid w:val="00437760"/>
    <w:rsid w:val="00437A9D"/>
    <w:rsid w:val="00440143"/>
    <w:rsid w:val="00440357"/>
    <w:rsid w:val="00440419"/>
    <w:rsid w:val="00440EA1"/>
    <w:rsid w:val="00441C52"/>
    <w:rsid w:val="00441F6A"/>
    <w:rsid w:val="00442500"/>
    <w:rsid w:val="00442F29"/>
    <w:rsid w:val="00443244"/>
    <w:rsid w:val="00443323"/>
    <w:rsid w:val="004434FE"/>
    <w:rsid w:val="004437D0"/>
    <w:rsid w:val="00443BB3"/>
    <w:rsid w:val="00443D40"/>
    <w:rsid w:val="00443EE0"/>
    <w:rsid w:val="004441F7"/>
    <w:rsid w:val="00445482"/>
    <w:rsid w:val="00445732"/>
    <w:rsid w:val="00445A05"/>
    <w:rsid w:val="00447137"/>
    <w:rsid w:val="00447B08"/>
    <w:rsid w:val="00450016"/>
    <w:rsid w:val="00450274"/>
    <w:rsid w:val="0045055A"/>
    <w:rsid w:val="00450680"/>
    <w:rsid w:val="00451242"/>
    <w:rsid w:val="004519D5"/>
    <w:rsid w:val="00451CDC"/>
    <w:rsid w:val="00451EE8"/>
    <w:rsid w:val="00452257"/>
    <w:rsid w:val="004529DD"/>
    <w:rsid w:val="00452ABB"/>
    <w:rsid w:val="00452CD2"/>
    <w:rsid w:val="00453252"/>
    <w:rsid w:val="0045387D"/>
    <w:rsid w:val="0045390D"/>
    <w:rsid w:val="00454061"/>
    <w:rsid w:val="00454548"/>
    <w:rsid w:val="0045472A"/>
    <w:rsid w:val="004549AC"/>
    <w:rsid w:val="00454D9E"/>
    <w:rsid w:val="00454E81"/>
    <w:rsid w:val="00455156"/>
    <w:rsid w:val="0045522F"/>
    <w:rsid w:val="004557EF"/>
    <w:rsid w:val="00455A64"/>
    <w:rsid w:val="00455AE1"/>
    <w:rsid w:val="00455F37"/>
    <w:rsid w:val="00456223"/>
    <w:rsid w:val="00456948"/>
    <w:rsid w:val="00456DA6"/>
    <w:rsid w:val="00456E7A"/>
    <w:rsid w:val="0045761C"/>
    <w:rsid w:val="004579CF"/>
    <w:rsid w:val="00457D6E"/>
    <w:rsid w:val="004602AF"/>
    <w:rsid w:val="004602D2"/>
    <w:rsid w:val="0046075F"/>
    <w:rsid w:val="00460FC1"/>
    <w:rsid w:val="00461253"/>
    <w:rsid w:val="00461331"/>
    <w:rsid w:val="004613AA"/>
    <w:rsid w:val="004614E2"/>
    <w:rsid w:val="0046188F"/>
    <w:rsid w:val="00461EC7"/>
    <w:rsid w:val="00462410"/>
    <w:rsid w:val="004625BB"/>
    <w:rsid w:val="0046261F"/>
    <w:rsid w:val="004626A4"/>
    <w:rsid w:val="00462DB1"/>
    <w:rsid w:val="00462E13"/>
    <w:rsid w:val="004632E8"/>
    <w:rsid w:val="00463952"/>
    <w:rsid w:val="00463B3D"/>
    <w:rsid w:val="00463FF0"/>
    <w:rsid w:val="00464A06"/>
    <w:rsid w:val="00464EE6"/>
    <w:rsid w:val="0046512A"/>
    <w:rsid w:val="004652B1"/>
    <w:rsid w:val="0046583E"/>
    <w:rsid w:val="00465903"/>
    <w:rsid w:val="00465937"/>
    <w:rsid w:val="00466878"/>
    <w:rsid w:val="00466A80"/>
    <w:rsid w:val="00466F5B"/>
    <w:rsid w:val="004670DD"/>
    <w:rsid w:val="004671FC"/>
    <w:rsid w:val="00467460"/>
    <w:rsid w:val="00467570"/>
    <w:rsid w:val="00467911"/>
    <w:rsid w:val="00467A17"/>
    <w:rsid w:val="00467BA8"/>
    <w:rsid w:val="00467CF2"/>
    <w:rsid w:val="00470B39"/>
    <w:rsid w:val="00470C4B"/>
    <w:rsid w:val="00470F16"/>
    <w:rsid w:val="004717D6"/>
    <w:rsid w:val="00471F93"/>
    <w:rsid w:val="00472313"/>
    <w:rsid w:val="004723E1"/>
    <w:rsid w:val="0047261D"/>
    <w:rsid w:val="0047279C"/>
    <w:rsid w:val="0047410D"/>
    <w:rsid w:val="00474838"/>
    <w:rsid w:val="004748AD"/>
    <w:rsid w:val="004749F3"/>
    <w:rsid w:val="00476178"/>
    <w:rsid w:val="004767B6"/>
    <w:rsid w:val="00477061"/>
    <w:rsid w:val="00477812"/>
    <w:rsid w:val="004800CE"/>
    <w:rsid w:val="00480242"/>
    <w:rsid w:val="0048032F"/>
    <w:rsid w:val="00480470"/>
    <w:rsid w:val="004807DC"/>
    <w:rsid w:val="004808AB"/>
    <w:rsid w:val="00480FAE"/>
    <w:rsid w:val="00481105"/>
    <w:rsid w:val="0048177B"/>
    <w:rsid w:val="00481A7C"/>
    <w:rsid w:val="004823BD"/>
    <w:rsid w:val="00482646"/>
    <w:rsid w:val="0048291D"/>
    <w:rsid w:val="00482BB1"/>
    <w:rsid w:val="00482C56"/>
    <w:rsid w:val="00483D5E"/>
    <w:rsid w:val="00483D69"/>
    <w:rsid w:val="00483F74"/>
    <w:rsid w:val="0048412B"/>
    <w:rsid w:val="004843C0"/>
    <w:rsid w:val="00484BD0"/>
    <w:rsid w:val="00484DFE"/>
    <w:rsid w:val="00485613"/>
    <w:rsid w:val="00485AB1"/>
    <w:rsid w:val="00485AEA"/>
    <w:rsid w:val="00485C12"/>
    <w:rsid w:val="00485CF3"/>
    <w:rsid w:val="00485FDA"/>
    <w:rsid w:val="00486294"/>
    <w:rsid w:val="00486914"/>
    <w:rsid w:val="00486C19"/>
    <w:rsid w:val="00486CC1"/>
    <w:rsid w:val="00486F45"/>
    <w:rsid w:val="004874C7"/>
    <w:rsid w:val="004876A9"/>
    <w:rsid w:val="0048779F"/>
    <w:rsid w:val="00487BAE"/>
    <w:rsid w:val="00487E99"/>
    <w:rsid w:val="004901A2"/>
    <w:rsid w:val="00490432"/>
    <w:rsid w:val="004905BA"/>
    <w:rsid w:val="00490CC7"/>
    <w:rsid w:val="00490E7F"/>
    <w:rsid w:val="0049102D"/>
    <w:rsid w:val="00491127"/>
    <w:rsid w:val="00491906"/>
    <w:rsid w:val="004919D0"/>
    <w:rsid w:val="00491D09"/>
    <w:rsid w:val="00491F4B"/>
    <w:rsid w:val="004924A8"/>
    <w:rsid w:val="00492751"/>
    <w:rsid w:val="00492B58"/>
    <w:rsid w:val="00492F8A"/>
    <w:rsid w:val="00494357"/>
    <w:rsid w:val="004947A8"/>
    <w:rsid w:val="00494B1A"/>
    <w:rsid w:val="00494E50"/>
    <w:rsid w:val="004954CB"/>
    <w:rsid w:val="00495CFA"/>
    <w:rsid w:val="00495E7D"/>
    <w:rsid w:val="00495EF0"/>
    <w:rsid w:val="00496266"/>
    <w:rsid w:val="0049654C"/>
    <w:rsid w:val="004966C6"/>
    <w:rsid w:val="004975D5"/>
    <w:rsid w:val="004976D2"/>
    <w:rsid w:val="00497AC3"/>
    <w:rsid w:val="00497ADD"/>
    <w:rsid w:val="00497B54"/>
    <w:rsid w:val="004A0C28"/>
    <w:rsid w:val="004A1374"/>
    <w:rsid w:val="004A14BD"/>
    <w:rsid w:val="004A16C3"/>
    <w:rsid w:val="004A174F"/>
    <w:rsid w:val="004A1994"/>
    <w:rsid w:val="004A2CAA"/>
    <w:rsid w:val="004A3AD7"/>
    <w:rsid w:val="004A3C39"/>
    <w:rsid w:val="004A4535"/>
    <w:rsid w:val="004A4DBA"/>
    <w:rsid w:val="004A5134"/>
    <w:rsid w:val="004A515B"/>
    <w:rsid w:val="004A531A"/>
    <w:rsid w:val="004A5607"/>
    <w:rsid w:val="004A57F6"/>
    <w:rsid w:val="004A5B3C"/>
    <w:rsid w:val="004A644A"/>
    <w:rsid w:val="004A687C"/>
    <w:rsid w:val="004A6921"/>
    <w:rsid w:val="004A6943"/>
    <w:rsid w:val="004A7C10"/>
    <w:rsid w:val="004B1496"/>
    <w:rsid w:val="004B16F1"/>
    <w:rsid w:val="004B179F"/>
    <w:rsid w:val="004B1961"/>
    <w:rsid w:val="004B1C97"/>
    <w:rsid w:val="004B20EE"/>
    <w:rsid w:val="004B2298"/>
    <w:rsid w:val="004B2444"/>
    <w:rsid w:val="004B2614"/>
    <w:rsid w:val="004B28B2"/>
    <w:rsid w:val="004B2A94"/>
    <w:rsid w:val="004B2C55"/>
    <w:rsid w:val="004B3094"/>
    <w:rsid w:val="004B32FC"/>
    <w:rsid w:val="004B3D16"/>
    <w:rsid w:val="004B472A"/>
    <w:rsid w:val="004B47C3"/>
    <w:rsid w:val="004B4B17"/>
    <w:rsid w:val="004B4C0E"/>
    <w:rsid w:val="004B5163"/>
    <w:rsid w:val="004B51EA"/>
    <w:rsid w:val="004B5693"/>
    <w:rsid w:val="004B59AA"/>
    <w:rsid w:val="004B5CA3"/>
    <w:rsid w:val="004B5D5F"/>
    <w:rsid w:val="004B6389"/>
    <w:rsid w:val="004B649A"/>
    <w:rsid w:val="004B7391"/>
    <w:rsid w:val="004B7637"/>
    <w:rsid w:val="004B7638"/>
    <w:rsid w:val="004B7855"/>
    <w:rsid w:val="004C0797"/>
    <w:rsid w:val="004C109F"/>
    <w:rsid w:val="004C1468"/>
    <w:rsid w:val="004C15D5"/>
    <w:rsid w:val="004C187A"/>
    <w:rsid w:val="004C1C72"/>
    <w:rsid w:val="004C2333"/>
    <w:rsid w:val="004C2813"/>
    <w:rsid w:val="004C2F5F"/>
    <w:rsid w:val="004C2FA8"/>
    <w:rsid w:val="004C2FE4"/>
    <w:rsid w:val="004C33BF"/>
    <w:rsid w:val="004C378A"/>
    <w:rsid w:val="004C391B"/>
    <w:rsid w:val="004C3B5C"/>
    <w:rsid w:val="004C4493"/>
    <w:rsid w:val="004C4727"/>
    <w:rsid w:val="004C48B9"/>
    <w:rsid w:val="004C49C0"/>
    <w:rsid w:val="004C4E59"/>
    <w:rsid w:val="004C5092"/>
    <w:rsid w:val="004C5142"/>
    <w:rsid w:val="004C52B1"/>
    <w:rsid w:val="004C5770"/>
    <w:rsid w:val="004C5A25"/>
    <w:rsid w:val="004C5C45"/>
    <w:rsid w:val="004C5C5C"/>
    <w:rsid w:val="004C5C78"/>
    <w:rsid w:val="004C5CA7"/>
    <w:rsid w:val="004C5FF2"/>
    <w:rsid w:val="004C6256"/>
    <w:rsid w:val="004C6287"/>
    <w:rsid w:val="004C6385"/>
    <w:rsid w:val="004C63BC"/>
    <w:rsid w:val="004C6994"/>
    <w:rsid w:val="004C6B20"/>
    <w:rsid w:val="004C6D18"/>
    <w:rsid w:val="004C6DC1"/>
    <w:rsid w:val="004C7F83"/>
    <w:rsid w:val="004D1B77"/>
    <w:rsid w:val="004D288D"/>
    <w:rsid w:val="004D3220"/>
    <w:rsid w:val="004D3387"/>
    <w:rsid w:val="004D3832"/>
    <w:rsid w:val="004D3BCB"/>
    <w:rsid w:val="004D409B"/>
    <w:rsid w:val="004D5762"/>
    <w:rsid w:val="004D5C98"/>
    <w:rsid w:val="004D5FAD"/>
    <w:rsid w:val="004D7EA9"/>
    <w:rsid w:val="004E01B3"/>
    <w:rsid w:val="004E02F6"/>
    <w:rsid w:val="004E0D97"/>
    <w:rsid w:val="004E1FC0"/>
    <w:rsid w:val="004E2520"/>
    <w:rsid w:val="004E2623"/>
    <w:rsid w:val="004E2B46"/>
    <w:rsid w:val="004E326D"/>
    <w:rsid w:val="004E366E"/>
    <w:rsid w:val="004E381E"/>
    <w:rsid w:val="004E426F"/>
    <w:rsid w:val="004E4688"/>
    <w:rsid w:val="004E480E"/>
    <w:rsid w:val="004E4B93"/>
    <w:rsid w:val="004E4D8A"/>
    <w:rsid w:val="004E57A9"/>
    <w:rsid w:val="004E5D42"/>
    <w:rsid w:val="004E6035"/>
    <w:rsid w:val="004E63AB"/>
    <w:rsid w:val="004E66FA"/>
    <w:rsid w:val="004E6AC4"/>
    <w:rsid w:val="004E732C"/>
    <w:rsid w:val="004E74C9"/>
    <w:rsid w:val="004E7869"/>
    <w:rsid w:val="004E7A19"/>
    <w:rsid w:val="004E7C97"/>
    <w:rsid w:val="004E7F0E"/>
    <w:rsid w:val="004F0AE9"/>
    <w:rsid w:val="004F0B2F"/>
    <w:rsid w:val="004F0F78"/>
    <w:rsid w:val="004F1441"/>
    <w:rsid w:val="004F1AB7"/>
    <w:rsid w:val="004F1FE4"/>
    <w:rsid w:val="004F2580"/>
    <w:rsid w:val="004F28CC"/>
    <w:rsid w:val="004F2A39"/>
    <w:rsid w:val="004F2DB5"/>
    <w:rsid w:val="004F2EA5"/>
    <w:rsid w:val="004F30C4"/>
    <w:rsid w:val="004F3D4D"/>
    <w:rsid w:val="004F41CA"/>
    <w:rsid w:val="004F4702"/>
    <w:rsid w:val="004F4720"/>
    <w:rsid w:val="004F4C46"/>
    <w:rsid w:val="004F4C6A"/>
    <w:rsid w:val="004F50B6"/>
    <w:rsid w:val="004F5776"/>
    <w:rsid w:val="004F5820"/>
    <w:rsid w:val="004F58E2"/>
    <w:rsid w:val="004F5BD0"/>
    <w:rsid w:val="004F5D34"/>
    <w:rsid w:val="004F6AA8"/>
    <w:rsid w:val="004F6B5C"/>
    <w:rsid w:val="004F710E"/>
    <w:rsid w:val="004F73B5"/>
    <w:rsid w:val="004F74EB"/>
    <w:rsid w:val="004F77CB"/>
    <w:rsid w:val="004F7959"/>
    <w:rsid w:val="004F7A7B"/>
    <w:rsid w:val="004F7D5B"/>
    <w:rsid w:val="005001F7"/>
    <w:rsid w:val="00500481"/>
    <w:rsid w:val="0050048B"/>
    <w:rsid w:val="005005C6"/>
    <w:rsid w:val="00500B7C"/>
    <w:rsid w:val="005013AF"/>
    <w:rsid w:val="00501481"/>
    <w:rsid w:val="00501DDE"/>
    <w:rsid w:val="00502B9B"/>
    <w:rsid w:val="00502CF1"/>
    <w:rsid w:val="00503187"/>
    <w:rsid w:val="00503751"/>
    <w:rsid w:val="005038C2"/>
    <w:rsid w:val="005038D4"/>
    <w:rsid w:val="00503AEE"/>
    <w:rsid w:val="00503B13"/>
    <w:rsid w:val="00503D0F"/>
    <w:rsid w:val="00503DEA"/>
    <w:rsid w:val="00503E9E"/>
    <w:rsid w:val="00504406"/>
    <w:rsid w:val="005059A1"/>
    <w:rsid w:val="00505E64"/>
    <w:rsid w:val="0050616F"/>
    <w:rsid w:val="0050635B"/>
    <w:rsid w:val="00506C42"/>
    <w:rsid w:val="00506E03"/>
    <w:rsid w:val="00506E8D"/>
    <w:rsid w:val="00507123"/>
    <w:rsid w:val="005073E6"/>
    <w:rsid w:val="00507924"/>
    <w:rsid w:val="00507B72"/>
    <w:rsid w:val="00507C07"/>
    <w:rsid w:val="00507C1A"/>
    <w:rsid w:val="00510295"/>
    <w:rsid w:val="0051034F"/>
    <w:rsid w:val="00510FA7"/>
    <w:rsid w:val="005110E0"/>
    <w:rsid w:val="005110F7"/>
    <w:rsid w:val="005116AE"/>
    <w:rsid w:val="0051191F"/>
    <w:rsid w:val="0051230C"/>
    <w:rsid w:val="00512AF6"/>
    <w:rsid w:val="0051395E"/>
    <w:rsid w:val="00513B8F"/>
    <w:rsid w:val="005141D6"/>
    <w:rsid w:val="00514412"/>
    <w:rsid w:val="005144A1"/>
    <w:rsid w:val="00514B69"/>
    <w:rsid w:val="00514CEE"/>
    <w:rsid w:val="00514D3A"/>
    <w:rsid w:val="00515318"/>
    <w:rsid w:val="005153FB"/>
    <w:rsid w:val="005154D0"/>
    <w:rsid w:val="005155C6"/>
    <w:rsid w:val="00515BB4"/>
    <w:rsid w:val="00515DDD"/>
    <w:rsid w:val="00515EBE"/>
    <w:rsid w:val="00516627"/>
    <w:rsid w:val="005166E5"/>
    <w:rsid w:val="00516755"/>
    <w:rsid w:val="005170B6"/>
    <w:rsid w:val="00517853"/>
    <w:rsid w:val="00517E95"/>
    <w:rsid w:val="00520253"/>
    <w:rsid w:val="005203BB"/>
    <w:rsid w:val="00520443"/>
    <w:rsid w:val="0052051F"/>
    <w:rsid w:val="00520588"/>
    <w:rsid w:val="0052062C"/>
    <w:rsid w:val="00520652"/>
    <w:rsid w:val="00520A9D"/>
    <w:rsid w:val="005210A0"/>
    <w:rsid w:val="0052168B"/>
    <w:rsid w:val="005217A0"/>
    <w:rsid w:val="00521A3B"/>
    <w:rsid w:val="00522005"/>
    <w:rsid w:val="0052239E"/>
    <w:rsid w:val="00522773"/>
    <w:rsid w:val="0052279B"/>
    <w:rsid w:val="00522A70"/>
    <w:rsid w:val="00522BA6"/>
    <w:rsid w:val="00522BDA"/>
    <w:rsid w:val="00522E04"/>
    <w:rsid w:val="0052308D"/>
    <w:rsid w:val="00523DD0"/>
    <w:rsid w:val="00524761"/>
    <w:rsid w:val="00525326"/>
    <w:rsid w:val="005254DD"/>
    <w:rsid w:val="00525576"/>
    <w:rsid w:val="0052595C"/>
    <w:rsid w:val="00525A79"/>
    <w:rsid w:val="00525BF2"/>
    <w:rsid w:val="00526738"/>
    <w:rsid w:val="00526AA7"/>
    <w:rsid w:val="005273C9"/>
    <w:rsid w:val="00527497"/>
    <w:rsid w:val="00527768"/>
    <w:rsid w:val="00531015"/>
    <w:rsid w:val="00531602"/>
    <w:rsid w:val="00531A4B"/>
    <w:rsid w:val="00531C28"/>
    <w:rsid w:val="00532360"/>
    <w:rsid w:val="005328B8"/>
    <w:rsid w:val="00532953"/>
    <w:rsid w:val="00532A76"/>
    <w:rsid w:val="00532C02"/>
    <w:rsid w:val="005338D2"/>
    <w:rsid w:val="00533959"/>
    <w:rsid w:val="00533B2D"/>
    <w:rsid w:val="0053416A"/>
    <w:rsid w:val="00534D72"/>
    <w:rsid w:val="005353D7"/>
    <w:rsid w:val="0053593C"/>
    <w:rsid w:val="00535F78"/>
    <w:rsid w:val="00536919"/>
    <w:rsid w:val="00536C17"/>
    <w:rsid w:val="00536F9C"/>
    <w:rsid w:val="00537647"/>
    <w:rsid w:val="00537757"/>
    <w:rsid w:val="00540002"/>
    <w:rsid w:val="00540F66"/>
    <w:rsid w:val="00541429"/>
    <w:rsid w:val="005417BC"/>
    <w:rsid w:val="0054277B"/>
    <w:rsid w:val="00543848"/>
    <w:rsid w:val="00543A3E"/>
    <w:rsid w:val="00543F75"/>
    <w:rsid w:val="00543F9C"/>
    <w:rsid w:val="005440BF"/>
    <w:rsid w:val="005441E3"/>
    <w:rsid w:val="005441E8"/>
    <w:rsid w:val="00544812"/>
    <w:rsid w:val="00544F75"/>
    <w:rsid w:val="0054511F"/>
    <w:rsid w:val="005451D7"/>
    <w:rsid w:val="0054528D"/>
    <w:rsid w:val="0054586C"/>
    <w:rsid w:val="00545F9C"/>
    <w:rsid w:val="005465E5"/>
    <w:rsid w:val="00547271"/>
    <w:rsid w:val="005504D1"/>
    <w:rsid w:val="00550690"/>
    <w:rsid w:val="00550B0F"/>
    <w:rsid w:val="00550E42"/>
    <w:rsid w:val="005512FC"/>
    <w:rsid w:val="005516B2"/>
    <w:rsid w:val="005517F1"/>
    <w:rsid w:val="00552584"/>
    <w:rsid w:val="00552BED"/>
    <w:rsid w:val="0055313A"/>
    <w:rsid w:val="005537A9"/>
    <w:rsid w:val="005537FD"/>
    <w:rsid w:val="00554031"/>
    <w:rsid w:val="00554AF5"/>
    <w:rsid w:val="00554CD0"/>
    <w:rsid w:val="00554CF4"/>
    <w:rsid w:val="00554D41"/>
    <w:rsid w:val="00554DA8"/>
    <w:rsid w:val="00555529"/>
    <w:rsid w:val="00555606"/>
    <w:rsid w:val="00555712"/>
    <w:rsid w:val="005559B2"/>
    <w:rsid w:val="00555A05"/>
    <w:rsid w:val="00555E1B"/>
    <w:rsid w:val="0055632F"/>
    <w:rsid w:val="005565BB"/>
    <w:rsid w:val="0055680C"/>
    <w:rsid w:val="00556CA2"/>
    <w:rsid w:val="00556E32"/>
    <w:rsid w:val="0055762B"/>
    <w:rsid w:val="00557C97"/>
    <w:rsid w:val="00557FEF"/>
    <w:rsid w:val="0056006C"/>
    <w:rsid w:val="00560BFF"/>
    <w:rsid w:val="005613FC"/>
    <w:rsid w:val="005614C1"/>
    <w:rsid w:val="00561ADE"/>
    <w:rsid w:val="00561FDC"/>
    <w:rsid w:val="00562096"/>
    <w:rsid w:val="005620BB"/>
    <w:rsid w:val="00562200"/>
    <w:rsid w:val="00562E8E"/>
    <w:rsid w:val="0056325E"/>
    <w:rsid w:val="00563523"/>
    <w:rsid w:val="00563ED4"/>
    <w:rsid w:val="005646AF"/>
    <w:rsid w:val="005649FA"/>
    <w:rsid w:val="00565078"/>
    <w:rsid w:val="00565169"/>
    <w:rsid w:val="00565174"/>
    <w:rsid w:val="00565ABF"/>
    <w:rsid w:val="00565B34"/>
    <w:rsid w:val="00566303"/>
    <w:rsid w:val="00566379"/>
    <w:rsid w:val="005664A8"/>
    <w:rsid w:val="0056693F"/>
    <w:rsid w:val="005669F2"/>
    <w:rsid w:val="00566BE1"/>
    <w:rsid w:val="005673C0"/>
    <w:rsid w:val="00567E32"/>
    <w:rsid w:val="005703B9"/>
    <w:rsid w:val="00570482"/>
    <w:rsid w:val="00571893"/>
    <w:rsid w:val="005718E5"/>
    <w:rsid w:val="00571A4F"/>
    <w:rsid w:val="005720DB"/>
    <w:rsid w:val="00572227"/>
    <w:rsid w:val="00572361"/>
    <w:rsid w:val="0057289F"/>
    <w:rsid w:val="005730F4"/>
    <w:rsid w:val="00573489"/>
    <w:rsid w:val="00573CBF"/>
    <w:rsid w:val="00573FCB"/>
    <w:rsid w:val="00575206"/>
    <w:rsid w:val="00575AED"/>
    <w:rsid w:val="00575B64"/>
    <w:rsid w:val="00575D8C"/>
    <w:rsid w:val="0057698E"/>
    <w:rsid w:val="00576E7B"/>
    <w:rsid w:val="005772C6"/>
    <w:rsid w:val="005776E4"/>
    <w:rsid w:val="005777F7"/>
    <w:rsid w:val="00577DB1"/>
    <w:rsid w:val="00580EFC"/>
    <w:rsid w:val="0058147D"/>
    <w:rsid w:val="00581583"/>
    <w:rsid w:val="0058194C"/>
    <w:rsid w:val="0058212A"/>
    <w:rsid w:val="005821D4"/>
    <w:rsid w:val="0058337A"/>
    <w:rsid w:val="0058382D"/>
    <w:rsid w:val="0058398F"/>
    <w:rsid w:val="00583A81"/>
    <w:rsid w:val="0058422F"/>
    <w:rsid w:val="005846C9"/>
    <w:rsid w:val="00584D14"/>
    <w:rsid w:val="00585250"/>
    <w:rsid w:val="00585460"/>
    <w:rsid w:val="0058588B"/>
    <w:rsid w:val="00585920"/>
    <w:rsid w:val="0058597D"/>
    <w:rsid w:val="00585DF9"/>
    <w:rsid w:val="00586C78"/>
    <w:rsid w:val="00586D83"/>
    <w:rsid w:val="00586F6B"/>
    <w:rsid w:val="00587684"/>
    <w:rsid w:val="00587BC2"/>
    <w:rsid w:val="00587E99"/>
    <w:rsid w:val="00587FD9"/>
    <w:rsid w:val="00590069"/>
    <w:rsid w:val="005902FA"/>
    <w:rsid w:val="00590EAA"/>
    <w:rsid w:val="00591612"/>
    <w:rsid w:val="00591C33"/>
    <w:rsid w:val="00591CEF"/>
    <w:rsid w:val="00591ED8"/>
    <w:rsid w:val="00592481"/>
    <w:rsid w:val="005929AE"/>
    <w:rsid w:val="00592CE7"/>
    <w:rsid w:val="00592DFC"/>
    <w:rsid w:val="00592E7B"/>
    <w:rsid w:val="00593046"/>
    <w:rsid w:val="005930B3"/>
    <w:rsid w:val="00593690"/>
    <w:rsid w:val="00593F3C"/>
    <w:rsid w:val="00593FA7"/>
    <w:rsid w:val="00594035"/>
    <w:rsid w:val="00594278"/>
    <w:rsid w:val="005945D7"/>
    <w:rsid w:val="00595088"/>
    <w:rsid w:val="00595191"/>
    <w:rsid w:val="00595199"/>
    <w:rsid w:val="00596193"/>
    <w:rsid w:val="00596C24"/>
    <w:rsid w:val="00596EFE"/>
    <w:rsid w:val="005970E6"/>
    <w:rsid w:val="00597541"/>
    <w:rsid w:val="005976F8"/>
    <w:rsid w:val="00597EF4"/>
    <w:rsid w:val="005A11A4"/>
    <w:rsid w:val="005A2AF3"/>
    <w:rsid w:val="005A32F8"/>
    <w:rsid w:val="005A3685"/>
    <w:rsid w:val="005A39F5"/>
    <w:rsid w:val="005A4384"/>
    <w:rsid w:val="005A4605"/>
    <w:rsid w:val="005A4663"/>
    <w:rsid w:val="005A4A25"/>
    <w:rsid w:val="005A4E0F"/>
    <w:rsid w:val="005A4E77"/>
    <w:rsid w:val="005A4EA1"/>
    <w:rsid w:val="005A5336"/>
    <w:rsid w:val="005A53CE"/>
    <w:rsid w:val="005A5BC8"/>
    <w:rsid w:val="005A60C6"/>
    <w:rsid w:val="005A6AE2"/>
    <w:rsid w:val="005A6D87"/>
    <w:rsid w:val="005A6E55"/>
    <w:rsid w:val="005A71E2"/>
    <w:rsid w:val="005A7793"/>
    <w:rsid w:val="005A7FF4"/>
    <w:rsid w:val="005B0AB5"/>
    <w:rsid w:val="005B0F66"/>
    <w:rsid w:val="005B142C"/>
    <w:rsid w:val="005B1638"/>
    <w:rsid w:val="005B1694"/>
    <w:rsid w:val="005B17D5"/>
    <w:rsid w:val="005B1955"/>
    <w:rsid w:val="005B1DF7"/>
    <w:rsid w:val="005B203B"/>
    <w:rsid w:val="005B2184"/>
    <w:rsid w:val="005B21B2"/>
    <w:rsid w:val="005B22B3"/>
    <w:rsid w:val="005B2A09"/>
    <w:rsid w:val="005B2A9F"/>
    <w:rsid w:val="005B2BA3"/>
    <w:rsid w:val="005B2FB5"/>
    <w:rsid w:val="005B33A8"/>
    <w:rsid w:val="005B3470"/>
    <w:rsid w:val="005B34D7"/>
    <w:rsid w:val="005B3C9A"/>
    <w:rsid w:val="005B3D7D"/>
    <w:rsid w:val="005B3DA8"/>
    <w:rsid w:val="005B401F"/>
    <w:rsid w:val="005B4289"/>
    <w:rsid w:val="005B4346"/>
    <w:rsid w:val="005B468C"/>
    <w:rsid w:val="005B4A3F"/>
    <w:rsid w:val="005B4B72"/>
    <w:rsid w:val="005B4F07"/>
    <w:rsid w:val="005B5045"/>
    <w:rsid w:val="005B5417"/>
    <w:rsid w:val="005B556E"/>
    <w:rsid w:val="005B57AD"/>
    <w:rsid w:val="005B5C2F"/>
    <w:rsid w:val="005B640A"/>
    <w:rsid w:val="005B6646"/>
    <w:rsid w:val="005B6B2E"/>
    <w:rsid w:val="005B7327"/>
    <w:rsid w:val="005B7488"/>
    <w:rsid w:val="005B7932"/>
    <w:rsid w:val="005B7DA8"/>
    <w:rsid w:val="005C0424"/>
    <w:rsid w:val="005C0454"/>
    <w:rsid w:val="005C0C4E"/>
    <w:rsid w:val="005C0C9D"/>
    <w:rsid w:val="005C1A91"/>
    <w:rsid w:val="005C1B20"/>
    <w:rsid w:val="005C1C2D"/>
    <w:rsid w:val="005C1DAB"/>
    <w:rsid w:val="005C1EC0"/>
    <w:rsid w:val="005C228E"/>
    <w:rsid w:val="005C2613"/>
    <w:rsid w:val="005C2639"/>
    <w:rsid w:val="005C2CFB"/>
    <w:rsid w:val="005C37FC"/>
    <w:rsid w:val="005C3D67"/>
    <w:rsid w:val="005C410D"/>
    <w:rsid w:val="005C463E"/>
    <w:rsid w:val="005C472B"/>
    <w:rsid w:val="005C4FC3"/>
    <w:rsid w:val="005C52A8"/>
    <w:rsid w:val="005C57D2"/>
    <w:rsid w:val="005C5A4F"/>
    <w:rsid w:val="005C5BB7"/>
    <w:rsid w:val="005C624C"/>
    <w:rsid w:val="005C68D6"/>
    <w:rsid w:val="005C6A88"/>
    <w:rsid w:val="005C6E53"/>
    <w:rsid w:val="005C709E"/>
    <w:rsid w:val="005C7216"/>
    <w:rsid w:val="005C738F"/>
    <w:rsid w:val="005C79E2"/>
    <w:rsid w:val="005C7CE2"/>
    <w:rsid w:val="005D023F"/>
    <w:rsid w:val="005D0450"/>
    <w:rsid w:val="005D0F12"/>
    <w:rsid w:val="005D108D"/>
    <w:rsid w:val="005D14DB"/>
    <w:rsid w:val="005D18CF"/>
    <w:rsid w:val="005D1F10"/>
    <w:rsid w:val="005D2B11"/>
    <w:rsid w:val="005D30CB"/>
    <w:rsid w:val="005D3320"/>
    <w:rsid w:val="005D3BCA"/>
    <w:rsid w:val="005D3D7A"/>
    <w:rsid w:val="005D3E02"/>
    <w:rsid w:val="005D4263"/>
    <w:rsid w:val="005D44DD"/>
    <w:rsid w:val="005D4937"/>
    <w:rsid w:val="005D4E39"/>
    <w:rsid w:val="005D59B9"/>
    <w:rsid w:val="005D5C01"/>
    <w:rsid w:val="005D5F1E"/>
    <w:rsid w:val="005D6464"/>
    <w:rsid w:val="005D6EB6"/>
    <w:rsid w:val="005D6F53"/>
    <w:rsid w:val="005D73C3"/>
    <w:rsid w:val="005D79AC"/>
    <w:rsid w:val="005E0122"/>
    <w:rsid w:val="005E0263"/>
    <w:rsid w:val="005E02FD"/>
    <w:rsid w:val="005E0D7A"/>
    <w:rsid w:val="005E0EFD"/>
    <w:rsid w:val="005E12E7"/>
    <w:rsid w:val="005E158D"/>
    <w:rsid w:val="005E27A0"/>
    <w:rsid w:val="005E33F7"/>
    <w:rsid w:val="005E3BDF"/>
    <w:rsid w:val="005E3C38"/>
    <w:rsid w:val="005E3F7D"/>
    <w:rsid w:val="005E45F7"/>
    <w:rsid w:val="005E4E39"/>
    <w:rsid w:val="005E52EB"/>
    <w:rsid w:val="005E52EC"/>
    <w:rsid w:val="005E60E3"/>
    <w:rsid w:val="005E6405"/>
    <w:rsid w:val="005E650B"/>
    <w:rsid w:val="005E6722"/>
    <w:rsid w:val="005E72F1"/>
    <w:rsid w:val="005E778B"/>
    <w:rsid w:val="005E7830"/>
    <w:rsid w:val="005E7DD9"/>
    <w:rsid w:val="005E7F60"/>
    <w:rsid w:val="005F0773"/>
    <w:rsid w:val="005F0D8B"/>
    <w:rsid w:val="005F2127"/>
    <w:rsid w:val="005F2654"/>
    <w:rsid w:val="005F26C6"/>
    <w:rsid w:val="005F27C5"/>
    <w:rsid w:val="005F2F13"/>
    <w:rsid w:val="005F3421"/>
    <w:rsid w:val="005F3F0E"/>
    <w:rsid w:val="005F404A"/>
    <w:rsid w:val="005F41B8"/>
    <w:rsid w:val="005F421C"/>
    <w:rsid w:val="005F4CDB"/>
    <w:rsid w:val="005F50C2"/>
    <w:rsid w:val="005F51EB"/>
    <w:rsid w:val="005F5439"/>
    <w:rsid w:val="005F6327"/>
    <w:rsid w:val="005F7555"/>
    <w:rsid w:val="005F77C5"/>
    <w:rsid w:val="005F7CDD"/>
    <w:rsid w:val="00601341"/>
    <w:rsid w:val="00601492"/>
    <w:rsid w:val="006014FC"/>
    <w:rsid w:val="00602A86"/>
    <w:rsid w:val="00602F42"/>
    <w:rsid w:val="00603537"/>
    <w:rsid w:val="00603698"/>
    <w:rsid w:val="00603EE2"/>
    <w:rsid w:val="00604219"/>
    <w:rsid w:val="0060425A"/>
    <w:rsid w:val="00604804"/>
    <w:rsid w:val="00604B5B"/>
    <w:rsid w:val="00604C7E"/>
    <w:rsid w:val="00605AD6"/>
    <w:rsid w:val="00605E69"/>
    <w:rsid w:val="00605EB4"/>
    <w:rsid w:val="00606179"/>
    <w:rsid w:val="00606640"/>
    <w:rsid w:val="00607256"/>
    <w:rsid w:val="00607818"/>
    <w:rsid w:val="00607CAD"/>
    <w:rsid w:val="00607D45"/>
    <w:rsid w:val="006108F9"/>
    <w:rsid w:val="00610AD7"/>
    <w:rsid w:val="00610B0E"/>
    <w:rsid w:val="00611032"/>
    <w:rsid w:val="00611463"/>
    <w:rsid w:val="0061195B"/>
    <w:rsid w:val="00611E8C"/>
    <w:rsid w:val="006121AC"/>
    <w:rsid w:val="006124D1"/>
    <w:rsid w:val="00612AB7"/>
    <w:rsid w:val="00612B04"/>
    <w:rsid w:val="00612E05"/>
    <w:rsid w:val="0061337B"/>
    <w:rsid w:val="0061363E"/>
    <w:rsid w:val="006137C5"/>
    <w:rsid w:val="00613B5F"/>
    <w:rsid w:val="00613E54"/>
    <w:rsid w:val="006151AF"/>
    <w:rsid w:val="00615297"/>
    <w:rsid w:val="00615532"/>
    <w:rsid w:val="00615539"/>
    <w:rsid w:val="00615856"/>
    <w:rsid w:val="0061606D"/>
    <w:rsid w:val="006163B6"/>
    <w:rsid w:val="006176CF"/>
    <w:rsid w:val="006178FF"/>
    <w:rsid w:val="00617A97"/>
    <w:rsid w:val="0062002E"/>
    <w:rsid w:val="00620905"/>
    <w:rsid w:val="00620D78"/>
    <w:rsid w:val="00621481"/>
    <w:rsid w:val="0062190B"/>
    <w:rsid w:val="00621A88"/>
    <w:rsid w:val="00621BAF"/>
    <w:rsid w:val="00621C68"/>
    <w:rsid w:val="00621C93"/>
    <w:rsid w:val="006221F4"/>
    <w:rsid w:val="006226CD"/>
    <w:rsid w:val="00622B66"/>
    <w:rsid w:val="0062335D"/>
    <w:rsid w:val="0062436D"/>
    <w:rsid w:val="0062449E"/>
    <w:rsid w:val="00624681"/>
    <w:rsid w:val="00624791"/>
    <w:rsid w:val="00624810"/>
    <w:rsid w:val="00624822"/>
    <w:rsid w:val="00624CCA"/>
    <w:rsid w:val="006250CB"/>
    <w:rsid w:val="00625343"/>
    <w:rsid w:val="0062563B"/>
    <w:rsid w:val="0062574C"/>
    <w:rsid w:val="00626689"/>
    <w:rsid w:val="00626D8D"/>
    <w:rsid w:val="00626DCE"/>
    <w:rsid w:val="00627B4E"/>
    <w:rsid w:val="00627D0D"/>
    <w:rsid w:val="00627F79"/>
    <w:rsid w:val="006305B0"/>
    <w:rsid w:val="006309B1"/>
    <w:rsid w:val="0063129D"/>
    <w:rsid w:val="00631522"/>
    <w:rsid w:val="00631526"/>
    <w:rsid w:val="00631651"/>
    <w:rsid w:val="00631CA2"/>
    <w:rsid w:val="006322BD"/>
    <w:rsid w:val="00632C88"/>
    <w:rsid w:val="00633205"/>
    <w:rsid w:val="0063366E"/>
    <w:rsid w:val="0063374B"/>
    <w:rsid w:val="00633ADA"/>
    <w:rsid w:val="00633D36"/>
    <w:rsid w:val="0063432D"/>
    <w:rsid w:val="0063473E"/>
    <w:rsid w:val="006348FE"/>
    <w:rsid w:val="006351A5"/>
    <w:rsid w:val="00635978"/>
    <w:rsid w:val="00635CD7"/>
    <w:rsid w:val="00635F17"/>
    <w:rsid w:val="006369C9"/>
    <w:rsid w:val="0063747F"/>
    <w:rsid w:val="0063754E"/>
    <w:rsid w:val="00637BC2"/>
    <w:rsid w:val="00640104"/>
    <w:rsid w:val="006402AA"/>
    <w:rsid w:val="00640540"/>
    <w:rsid w:val="00640711"/>
    <w:rsid w:val="00640B5E"/>
    <w:rsid w:val="00640B77"/>
    <w:rsid w:val="00640DD2"/>
    <w:rsid w:val="00640FC2"/>
    <w:rsid w:val="006414F3"/>
    <w:rsid w:val="00641B01"/>
    <w:rsid w:val="00641CEC"/>
    <w:rsid w:val="006427DA"/>
    <w:rsid w:val="00642A33"/>
    <w:rsid w:val="00642CE9"/>
    <w:rsid w:val="00642D63"/>
    <w:rsid w:val="006436A9"/>
    <w:rsid w:val="00643708"/>
    <w:rsid w:val="006441C9"/>
    <w:rsid w:val="0064456B"/>
    <w:rsid w:val="00644ACC"/>
    <w:rsid w:val="00644DFE"/>
    <w:rsid w:val="006451EF"/>
    <w:rsid w:val="00645569"/>
    <w:rsid w:val="006457A6"/>
    <w:rsid w:val="006458DF"/>
    <w:rsid w:val="00645A1B"/>
    <w:rsid w:val="00645AC9"/>
    <w:rsid w:val="00646085"/>
    <w:rsid w:val="00647206"/>
    <w:rsid w:val="00647492"/>
    <w:rsid w:val="006478C1"/>
    <w:rsid w:val="00647A56"/>
    <w:rsid w:val="00647F50"/>
    <w:rsid w:val="006501AD"/>
    <w:rsid w:val="006503DE"/>
    <w:rsid w:val="00650655"/>
    <w:rsid w:val="006506FB"/>
    <w:rsid w:val="00650868"/>
    <w:rsid w:val="006508A9"/>
    <w:rsid w:val="00650DBA"/>
    <w:rsid w:val="00652196"/>
    <w:rsid w:val="0065221D"/>
    <w:rsid w:val="00652595"/>
    <w:rsid w:val="00652D42"/>
    <w:rsid w:val="00652DDC"/>
    <w:rsid w:val="0065363E"/>
    <w:rsid w:val="00653803"/>
    <w:rsid w:val="00653FD8"/>
    <w:rsid w:val="00654447"/>
    <w:rsid w:val="00654476"/>
    <w:rsid w:val="00654611"/>
    <w:rsid w:val="00654B0B"/>
    <w:rsid w:val="00654DCF"/>
    <w:rsid w:val="00654E6E"/>
    <w:rsid w:val="00655280"/>
    <w:rsid w:val="0065530B"/>
    <w:rsid w:val="0065538B"/>
    <w:rsid w:val="00656EDB"/>
    <w:rsid w:val="00656F9E"/>
    <w:rsid w:val="00657460"/>
    <w:rsid w:val="006577E6"/>
    <w:rsid w:val="00657825"/>
    <w:rsid w:val="00657E33"/>
    <w:rsid w:val="00657E34"/>
    <w:rsid w:val="00660200"/>
    <w:rsid w:val="006602AF"/>
    <w:rsid w:val="006603F2"/>
    <w:rsid w:val="0066043C"/>
    <w:rsid w:val="0066073A"/>
    <w:rsid w:val="006610B4"/>
    <w:rsid w:val="00661B86"/>
    <w:rsid w:val="00662AA9"/>
    <w:rsid w:val="00662B6A"/>
    <w:rsid w:val="00662BCD"/>
    <w:rsid w:val="00662EDD"/>
    <w:rsid w:val="00663B06"/>
    <w:rsid w:val="00663B10"/>
    <w:rsid w:val="00663E2A"/>
    <w:rsid w:val="006642BA"/>
    <w:rsid w:val="00664417"/>
    <w:rsid w:val="0066443D"/>
    <w:rsid w:val="0066492B"/>
    <w:rsid w:val="00664D39"/>
    <w:rsid w:val="00664D3B"/>
    <w:rsid w:val="006656C9"/>
    <w:rsid w:val="00665890"/>
    <w:rsid w:val="00666532"/>
    <w:rsid w:val="006673C9"/>
    <w:rsid w:val="006678C2"/>
    <w:rsid w:val="00667B08"/>
    <w:rsid w:val="00667F2B"/>
    <w:rsid w:val="00670459"/>
    <w:rsid w:val="006707E1"/>
    <w:rsid w:val="00670A1C"/>
    <w:rsid w:val="00670BB4"/>
    <w:rsid w:val="00670F7D"/>
    <w:rsid w:val="0067112A"/>
    <w:rsid w:val="0067148C"/>
    <w:rsid w:val="00671529"/>
    <w:rsid w:val="006729F6"/>
    <w:rsid w:val="00672AC5"/>
    <w:rsid w:val="00672AD1"/>
    <w:rsid w:val="00672C7E"/>
    <w:rsid w:val="0067382D"/>
    <w:rsid w:val="00673998"/>
    <w:rsid w:val="00673CFA"/>
    <w:rsid w:val="00673EA2"/>
    <w:rsid w:val="00674331"/>
    <w:rsid w:val="00674840"/>
    <w:rsid w:val="006748FC"/>
    <w:rsid w:val="00674DE7"/>
    <w:rsid w:val="0067565B"/>
    <w:rsid w:val="00675CB6"/>
    <w:rsid w:val="006766F4"/>
    <w:rsid w:val="00677056"/>
    <w:rsid w:val="00677174"/>
    <w:rsid w:val="00677909"/>
    <w:rsid w:val="00677A44"/>
    <w:rsid w:val="00677D73"/>
    <w:rsid w:val="00677F84"/>
    <w:rsid w:val="00680007"/>
    <w:rsid w:val="00680296"/>
    <w:rsid w:val="006802C4"/>
    <w:rsid w:val="006812BD"/>
    <w:rsid w:val="006815F1"/>
    <w:rsid w:val="00681915"/>
    <w:rsid w:val="00681A9B"/>
    <w:rsid w:val="00681CDB"/>
    <w:rsid w:val="00682092"/>
    <w:rsid w:val="00682579"/>
    <w:rsid w:val="006835F5"/>
    <w:rsid w:val="00683A3B"/>
    <w:rsid w:val="006845B0"/>
    <w:rsid w:val="006846BB"/>
    <w:rsid w:val="0068478E"/>
    <w:rsid w:val="00684E4A"/>
    <w:rsid w:val="00684EC8"/>
    <w:rsid w:val="00685F19"/>
    <w:rsid w:val="0068625D"/>
    <w:rsid w:val="006864DF"/>
    <w:rsid w:val="0068677C"/>
    <w:rsid w:val="00686E2E"/>
    <w:rsid w:val="00686FD6"/>
    <w:rsid w:val="006872CF"/>
    <w:rsid w:val="00687436"/>
    <w:rsid w:val="0068745A"/>
    <w:rsid w:val="0068783F"/>
    <w:rsid w:val="00687906"/>
    <w:rsid w:val="00687ADF"/>
    <w:rsid w:val="00687C66"/>
    <w:rsid w:val="00690199"/>
    <w:rsid w:val="00690292"/>
    <w:rsid w:val="00690765"/>
    <w:rsid w:val="00690AEA"/>
    <w:rsid w:val="00690B5D"/>
    <w:rsid w:val="00690B87"/>
    <w:rsid w:val="00691032"/>
    <w:rsid w:val="00691A50"/>
    <w:rsid w:val="00691CE9"/>
    <w:rsid w:val="00691F49"/>
    <w:rsid w:val="00691FFF"/>
    <w:rsid w:val="00692574"/>
    <w:rsid w:val="006928FA"/>
    <w:rsid w:val="00692A2F"/>
    <w:rsid w:val="00692BF3"/>
    <w:rsid w:val="00692D25"/>
    <w:rsid w:val="006936B3"/>
    <w:rsid w:val="0069375B"/>
    <w:rsid w:val="00693806"/>
    <w:rsid w:val="0069386A"/>
    <w:rsid w:val="006944CA"/>
    <w:rsid w:val="006945D4"/>
    <w:rsid w:val="006951A9"/>
    <w:rsid w:val="0069536F"/>
    <w:rsid w:val="00695408"/>
    <w:rsid w:val="00695E29"/>
    <w:rsid w:val="00695ECD"/>
    <w:rsid w:val="00696258"/>
    <w:rsid w:val="00696D85"/>
    <w:rsid w:val="00697475"/>
    <w:rsid w:val="00697561"/>
    <w:rsid w:val="006975FD"/>
    <w:rsid w:val="00697BBA"/>
    <w:rsid w:val="00697BF8"/>
    <w:rsid w:val="006A0648"/>
    <w:rsid w:val="006A07C1"/>
    <w:rsid w:val="006A0D68"/>
    <w:rsid w:val="006A0D6E"/>
    <w:rsid w:val="006A0F11"/>
    <w:rsid w:val="006A15A6"/>
    <w:rsid w:val="006A19BB"/>
    <w:rsid w:val="006A1B9E"/>
    <w:rsid w:val="006A1C08"/>
    <w:rsid w:val="006A282B"/>
    <w:rsid w:val="006A2981"/>
    <w:rsid w:val="006A2B4D"/>
    <w:rsid w:val="006A3A07"/>
    <w:rsid w:val="006A42C7"/>
    <w:rsid w:val="006A42FC"/>
    <w:rsid w:val="006A441A"/>
    <w:rsid w:val="006A44C7"/>
    <w:rsid w:val="006A4785"/>
    <w:rsid w:val="006A4BD0"/>
    <w:rsid w:val="006A51A5"/>
    <w:rsid w:val="006A5226"/>
    <w:rsid w:val="006A5A4A"/>
    <w:rsid w:val="006A5A75"/>
    <w:rsid w:val="006A5BA0"/>
    <w:rsid w:val="006A607A"/>
    <w:rsid w:val="006A60A0"/>
    <w:rsid w:val="006A60B9"/>
    <w:rsid w:val="006A6136"/>
    <w:rsid w:val="006A6E04"/>
    <w:rsid w:val="006A6F2E"/>
    <w:rsid w:val="006A702D"/>
    <w:rsid w:val="006A7662"/>
    <w:rsid w:val="006A7C39"/>
    <w:rsid w:val="006A7D5A"/>
    <w:rsid w:val="006A7DD9"/>
    <w:rsid w:val="006B1F21"/>
    <w:rsid w:val="006B2C15"/>
    <w:rsid w:val="006B2DAF"/>
    <w:rsid w:val="006B3F31"/>
    <w:rsid w:val="006B447E"/>
    <w:rsid w:val="006B491E"/>
    <w:rsid w:val="006B4E4F"/>
    <w:rsid w:val="006B4F9C"/>
    <w:rsid w:val="006B5144"/>
    <w:rsid w:val="006B5A80"/>
    <w:rsid w:val="006B5C84"/>
    <w:rsid w:val="006B6867"/>
    <w:rsid w:val="006B6986"/>
    <w:rsid w:val="006B6EEE"/>
    <w:rsid w:val="006B7250"/>
    <w:rsid w:val="006B757F"/>
    <w:rsid w:val="006B7A18"/>
    <w:rsid w:val="006B7E7D"/>
    <w:rsid w:val="006C04C1"/>
    <w:rsid w:val="006C0936"/>
    <w:rsid w:val="006C0A72"/>
    <w:rsid w:val="006C0EE0"/>
    <w:rsid w:val="006C1912"/>
    <w:rsid w:val="006C1F07"/>
    <w:rsid w:val="006C1F15"/>
    <w:rsid w:val="006C2074"/>
    <w:rsid w:val="006C27B8"/>
    <w:rsid w:val="006C297E"/>
    <w:rsid w:val="006C3A1E"/>
    <w:rsid w:val="006C414A"/>
    <w:rsid w:val="006C46F1"/>
    <w:rsid w:val="006C4B7C"/>
    <w:rsid w:val="006C4CC0"/>
    <w:rsid w:val="006C4E0B"/>
    <w:rsid w:val="006C4E63"/>
    <w:rsid w:val="006C4F24"/>
    <w:rsid w:val="006C5266"/>
    <w:rsid w:val="006C530D"/>
    <w:rsid w:val="006C5838"/>
    <w:rsid w:val="006C58A2"/>
    <w:rsid w:val="006C5A46"/>
    <w:rsid w:val="006C5FA2"/>
    <w:rsid w:val="006C6594"/>
    <w:rsid w:val="006C66D1"/>
    <w:rsid w:val="006C6798"/>
    <w:rsid w:val="006C6C19"/>
    <w:rsid w:val="006C6DA4"/>
    <w:rsid w:val="006C7DDC"/>
    <w:rsid w:val="006D01D2"/>
    <w:rsid w:val="006D0387"/>
    <w:rsid w:val="006D03C3"/>
    <w:rsid w:val="006D04D9"/>
    <w:rsid w:val="006D055D"/>
    <w:rsid w:val="006D0CD1"/>
    <w:rsid w:val="006D1206"/>
    <w:rsid w:val="006D1587"/>
    <w:rsid w:val="006D1655"/>
    <w:rsid w:val="006D1D21"/>
    <w:rsid w:val="006D2047"/>
    <w:rsid w:val="006D29BF"/>
    <w:rsid w:val="006D2A93"/>
    <w:rsid w:val="006D2C28"/>
    <w:rsid w:val="006D2D32"/>
    <w:rsid w:val="006D2E8C"/>
    <w:rsid w:val="006D2F52"/>
    <w:rsid w:val="006D3016"/>
    <w:rsid w:val="006D3592"/>
    <w:rsid w:val="006D3C51"/>
    <w:rsid w:val="006D4209"/>
    <w:rsid w:val="006D4255"/>
    <w:rsid w:val="006D4FF8"/>
    <w:rsid w:val="006D52F3"/>
    <w:rsid w:val="006D5BFD"/>
    <w:rsid w:val="006D5D28"/>
    <w:rsid w:val="006D60FD"/>
    <w:rsid w:val="006D620E"/>
    <w:rsid w:val="006D6684"/>
    <w:rsid w:val="006D6791"/>
    <w:rsid w:val="006D69AD"/>
    <w:rsid w:val="006D6CB7"/>
    <w:rsid w:val="006D6FD6"/>
    <w:rsid w:val="006D7416"/>
    <w:rsid w:val="006D77CF"/>
    <w:rsid w:val="006D7862"/>
    <w:rsid w:val="006D7929"/>
    <w:rsid w:val="006D7BDF"/>
    <w:rsid w:val="006E0515"/>
    <w:rsid w:val="006E0A60"/>
    <w:rsid w:val="006E0C92"/>
    <w:rsid w:val="006E0D6D"/>
    <w:rsid w:val="006E139E"/>
    <w:rsid w:val="006E14DA"/>
    <w:rsid w:val="006E175A"/>
    <w:rsid w:val="006E17D9"/>
    <w:rsid w:val="006E1922"/>
    <w:rsid w:val="006E1B36"/>
    <w:rsid w:val="006E1C0C"/>
    <w:rsid w:val="006E1C22"/>
    <w:rsid w:val="006E20DC"/>
    <w:rsid w:val="006E2695"/>
    <w:rsid w:val="006E291A"/>
    <w:rsid w:val="006E2BD7"/>
    <w:rsid w:val="006E2D62"/>
    <w:rsid w:val="006E3715"/>
    <w:rsid w:val="006E3987"/>
    <w:rsid w:val="006E3B81"/>
    <w:rsid w:val="006E4159"/>
    <w:rsid w:val="006E42CE"/>
    <w:rsid w:val="006E535E"/>
    <w:rsid w:val="006E5408"/>
    <w:rsid w:val="006E59D0"/>
    <w:rsid w:val="006E66F5"/>
    <w:rsid w:val="006E6CC6"/>
    <w:rsid w:val="006E6F8B"/>
    <w:rsid w:val="006E79FD"/>
    <w:rsid w:val="006E7BC6"/>
    <w:rsid w:val="006F0532"/>
    <w:rsid w:val="006F0645"/>
    <w:rsid w:val="006F0909"/>
    <w:rsid w:val="006F0F9E"/>
    <w:rsid w:val="006F10C3"/>
    <w:rsid w:val="006F154C"/>
    <w:rsid w:val="006F1B27"/>
    <w:rsid w:val="006F2542"/>
    <w:rsid w:val="006F259B"/>
    <w:rsid w:val="006F267D"/>
    <w:rsid w:val="006F28B6"/>
    <w:rsid w:val="006F2A6D"/>
    <w:rsid w:val="006F2DBA"/>
    <w:rsid w:val="006F2F05"/>
    <w:rsid w:val="006F2F9D"/>
    <w:rsid w:val="006F301C"/>
    <w:rsid w:val="006F3026"/>
    <w:rsid w:val="006F3679"/>
    <w:rsid w:val="006F38C1"/>
    <w:rsid w:val="006F39CF"/>
    <w:rsid w:val="006F416F"/>
    <w:rsid w:val="006F459D"/>
    <w:rsid w:val="006F4925"/>
    <w:rsid w:val="006F4A52"/>
    <w:rsid w:val="006F4C58"/>
    <w:rsid w:val="006F51C2"/>
    <w:rsid w:val="006F58B2"/>
    <w:rsid w:val="006F5C18"/>
    <w:rsid w:val="006F615A"/>
    <w:rsid w:val="006F6854"/>
    <w:rsid w:val="006F6AD6"/>
    <w:rsid w:val="006F6CF0"/>
    <w:rsid w:val="006F6E19"/>
    <w:rsid w:val="006F7956"/>
    <w:rsid w:val="007001E7"/>
    <w:rsid w:val="00700505"/>
    <w:rsid w:val="007006B6"/>
    <w:rsid w:val="00700AA2"/>
    <w:rsid w:val="00700AEF"/>
    <w:rsid w:val="00700D02"/>
    <w:rsid w:val="00701112"/>
    <w:rsid w:val="0070146B"/>
    <w:rsid w:val="00701591"/>
    <w:rsid w:val="00704343"/>
    <w:rsid w:val="007045A3"/>
    <w:rsid w:val="00704B65"/>
    <w:rsid w:val="00705BF2"/>
    <w:rsid w:val="00706583"/>
    <w:rsid w:val="007076AD"/>
    <w:rsid w:val="00707A26"/>
    <w:rsid w:val="00707E00"/>
    <w:rsid w:val="007101DD"/>
    <w:rsid w:val="0071022F"/>
    <w:rsid w:val="00710CF7"/>
    <w:rsid w:val="007111FB"/>
    <w:rsid w:val="00711C3F"/>
    <w:rsid w:val="00711E33"/>
    <w:rsid w:val="00712683"/>
    <w:rsid w:val="00712EC6"/>
    <w:rsid w:val="00712F2D"/>
    <w:rsid w:val="00713373"/>
    <w:rsid w:val="00714544"/>
    <w:rsid w:val="007145CF"/>
    <w:rsid w:val="0071511D"/>
    <w:rsid w:val="007151FA"/>
    <w:rsid w:val="00715318"/>
    <w:rsid w:val="0071667C"/>
    <w:rsid w:val="007169F5"/>
    <w:rsid w:val="00716B8F"/>
    <w:rsid w:val="007172A8"/>
    <w:rsid w:val="007172D2"/>
    <w:rsid w:val="0071778F"/>
    <w:rsid w:val="00717E6C"/>
    <w:rsid w:val="00720271"/>
    <w:rsid w:val="007203AF"/>
    <w:rsid w:val="00721365"/>
    <w:rsid w:val="0072142A"/>
    <w:rsid w:val="0072143D"/>
    <w:rsid w:val="00721692"/>
    <w:rsid w:val="0072237E"/>
    <w:rsid w:val="00722E78"/>
    <w:rsid w:val="0072398D"/>
    <w:rsid w:val="00723A63"/>
    <w:rsid w:val="00723A9F"/>
    <w:rsid w:val="00723D7D"/>
    <w:rsid w:val="007240A2"/>
    <w:rsid w:val="007249F2"/>
    <w:rsid w:val="00724EC5"/>
    <w:rsid w:val="007260A9"/>
    <w:rsid w:val="007260D1"/>
    <w:rsid w:val="00726CC1"/>
    <w:rsid w:val="00726CF5"/>
    <w:rsid w:val="00726DBA"/>
    <w:rsid w:val="00726FA6"/>
    <w:rsid w:val="00730AB1"/>
    <w:rsid w:val="0073111C"/>
    <w:rsid w:val="00731B8B"/>
    <w:rsid w:val="00731CF9"/>
    <w:rsid w:val="0073206C"/>
    <w:rsid w:val="00732098"/>
    <w:rsid w:val="007324F1"/>
    <w:rsid w:val="00732A5D"/>
    <w:rsid w:val="00733819"/>
    <w:rsid w:val="00733A32"/>
    <w:rsid w:val="00734030"/>
    <w:rsid w:val="00734034"/>
    <w:rsid w:val="00734A56"/>
    <w:rsid w:val="00734B11"/>
    <w:rsid w:val="00734D07"/>
    <w:rsid w:val="00735495"/>
    <w:rsid w:val="007359D2"/>
    <w:rsid w:val="00735D54"/>
    <w:rsid w:val="0073604B"/>
    <w:rsid w:val="007367AA"/>
    <w:rsid w:val="00736ACA"/>
    <w:rsid w:val="00736B14"/>
    <w:rsid w:val="00736E10"/>
    <w:rsid w:val="00736F61"/>
    <w:rsid w:val="00737B6E"/>
    <w:rsid w:val="00737CEA"/>
    <w:rsid w:val="00737D88"/>
    <w:rsid w:val="00737F2A"/>
    <w:rsid w:val="007406FD"/>
    <w:rsid w:val="00740E6D"/>
    <w:rsid w:val="00740F63"/>
    <w:rsid w:val="00741264"/>
    <w:rsid w:val="007413C1"/>
    <w:rsid w:val="007416E3"/>
    <w:rsid w:val="00741892"/>
    <w:rsid w:val="007419DF"/>
    <w:rsid w:val="00741B07"/>
    <w:rsid w:val="00741B5B"/>
    <w:rsid w:val="00742C82"/>
    <w:rsid w:val="00742E77"/>
    <w:rsid w:val="00742FB9"/>
    <w:rsid w:val="007430FC"/>
    <w:rsid w:val="00743458"/>
    <w:rsid w:val="007439AE"/>
    <w:rsid w:val="00743C21"/>
    <w:rsid w:val="00744D3F"/>
    <w:rsid w:val="00744ECE"/>
    <w:rsid w:val="0074521B"/>
    <w:rsid w:val="00745606"/>
    <w:rsid w:val="00745E16"/>
    <w:rsid w:val="00745F2B"/>
    <w:rsid w:val="0074633B"/>
    <w:rsid w:val="0074656A"/>
    <w:rsid w:val="00747757"/>
    <w:rsid w:val="00747C53"/>
    <w:rsid w:val="00747C75"/>
    <w:rsid w:val="00747C7B"/>
    <w:rsid w:val="00747CAC"/>
    <w:rsid w:val="00750AF7"/>
    <w:rsid w:val="00751C4A"/>
    <w:rsid w:val="00751C4D"/>
    <w:rsid w:val="00751CB0"/>
    <w:rsid w:val="00751DDD"/>
    <w:rsid w:val="0075240E"/>
    <w:rsid w:val="0075274E"/>
    <w:rsid w:val="00752975"/>
    <w:rsid w:val="007531B5"/>
    <w:rsid w:val="00753C9E"/>
    <w:rsid w:val="00753E6B"/>
    <w:rsid w:val="007541A8"/>
    <w:rsid w:val="00754554"/>
    <w:rsid w:val="00754566"/>
    <w:rsid w:val="007547F6"/>
    <w:rsid w:val="00755127"/>
    <w:rsid w:val="00755FBF"/>
    <w:rsid w:val="00756346"/>
    <w:rsid w:val="007563B6"/>
    <w:rsid w:val="007564A2"/>
    <w:rsid w:val="00756501"/>
    <w:rsid w:val="00756A58"/>
    <w:rsid w:val="00756CDF"/>
    <w:rsid w:val="00756F1B"/>
    <w:rsid w:val="00757019"/>
    <w:rsid w:val="007574A3"/>
    <w:rsid w:val="00757909"/>
    <w:rsid w:val="00757939"/>
    <w:rsid w:val="00757A5D"/>
    <w:rsid w:val="007600F2"/>
    <w:rsid w:val="00760284"/>
    <w:rsid w:val="00760458"/>
    <w:rsid w:val="00760714"/>
    <w:rsid w:val="00760796"/>
    <w:rsid w:val="00761260"/>
    <w:rsid w:val="0076136D"/>
    <w:rsid w:val="0076144A"/>
    <w:rsid w:val="0076144C"/>
    <w:rsid w:val="0076181E"/>
    <w:rsid w:val="00761B97"/>
    <w:rsid w:val="00761C6C"/>
    <w:rsid w:val="0076231C"/>
    <w:rsid w:val="00762585"/>
    <w:rsid w:val="00762D64"/>
    <w:rsid w:val="00762D8E"/>
    <w:rsid w:val="00762FD1"/>
    <w:rsid w:val="007630CD"/>
    <w:rsid w:val="007634B7"/>
    <w:rsid w:val="007645F7"/>
    <w:rsid w:val="00764797"/>
    <w:rsid w:val="00764A88"/>
    <w:rsid w:val="00764B06"/>
    <w:rsid w:val="00764E7C"/>
    <w:rsid w:val="00765091"/>
    <w:rsid w:val="00765C10"/>
    <w:rsid w:val="007665C5"/>
    <w:rsid w:val="00767196"/>
    <w:rsid w:val="00767CE5"/>
    <w:rsid w:val="00767EBA"/>
    <w:rsid w:val="0077026A"/>
    <w:rsid w:val="0077039D"/>
    <w:rsid w:val="00771539"/>
    <w:rsid w:val="00771560"/>
    <w:rsid w:val="00771838"/>
    <w:rsid w:val="00771A22"/>
    <w:rsid w:val="00771A9F"/>
    <w:rsid w:val="00771B44"/>
    <w:rsid w:val="00772A28"/>
    <w:rsid w:val="007740C3"/>
    <w:rsid w:val="0077415B"/>
    <w:rsid w:val="00774168"/>
    <w:rsid w:val="00774590"/>
    <w:rsid w:val="007747EA"/>
    <w:rsid w:val="007748B3"/>
    <w:rsid w:val="00774913"/>
    <w:rsid w:val="00774AD3"/>
    <w:rsid w:val="00774E6B"/>
    <w:rsid w:val="00774F05"/>
    <w:rsid w:val="0077552B"/>
    <w:rsid w:val="00775F38"/>
    <w:rsid w:val="00776BF6"/>
    <w:rsid w:val="00776FAC"/>
    <w:rsid w:val="00777CB2"/>
    <w:rsid w:val="00777DEF"/>
    <w:rsid w:val="0078049C"/>
    <w:rsid w:val="007806A9"/>
    <w:rsid w:val="007809C4"/>
    <w:rsid w:val="0078135B"/>
    <w:rsid w:val="007819FF"/>
    <w:rsid w:val="00782652"/>
    <w:rsid w:val="007829EA"/>
    <w:rsid w:val="00782AC5"/>
    <w:rsid w:val="00782C10"/>
    <w:rsid w:val="00782DF5"/>
    <w:rsid w:val="00782E14"/>
    <w:rsid w:val="007831F8"/>
    <w:rsid w:val="007836F2"/>
    <w:rsid w:val="0078371E"/>
    <w:rsid w:val="00783C45"/>
    <w:rsid w:val="00783DB0"/>
    <w:rsid w:val="0078425E"/>
    <w:rsid w:val="007844EC"/>
    <w:rsid w:val="00784BDC"/>
    <w:rsid w:val="007853DE"/>
    <w:rsid w:val="007860A1"/>
    <w:rsid w:val="007864FE"/>
    <w:rsid w:val="00786517"/>
    <w:rsid w:val="007868AE"/>
    <w:rsid w:val="00786AD0"/>
    <w:rsid w:val="00787316"/>
    <w:rsid w:val="007877BD"/>
    <w:rsid w:val="0079003E"/>
    <w:rsid w:val="00790378"/>
    <w:rsid w:val="00790478"/>
    <w:rsid w:val="00790B86"/>
    <w:rsid w:val="00790C2E"/>
    <w:rsid w:val="007914E2"/>
    <w:rsid w:val="00791537"/>
    <w:rsid w:val="00791B44"/>
    <w:rsid w:val="00791D2B"/>
    <w:rsid w:val="00791DC6"/>
    <w:rsid w:val="00792C2A"/>
    <w:rsid w:val="007931C9"/>
    <w:rsid w:val="007933D0"/>
    <w:rsid w:val="0079376F"/>
    <w:rsid w:val="00793F16"/>
    <w:rsid w:val="00794091"/>
    <w:rsid w:val="00794468"/>
    <w:rsid w:val="0079453F"/>
    <w:rsid w:val="00794DE9"/>
    <w:rsid w:val="0079552C"/>
    <w:rsid w:val="007958CE"/>
    <w:rsid w:val="00795B1B"/>
    <w:rsid w:val="00796348"/>
    <w:rsid w:val="00796A3B"/>
    <w:rsid w:val="00796CC1"/>
    <w:rsid w:val="00796F4E"/>
    <w:rsid w:val="00797094"/>
    <w:rsid w:val="007A0038"/>
    <w:rsid w:val="007A02F2"/>
    <w:rsid w:val="007A0682"/>
    <w:rsid w:val="007A07C4"/>
    <w:rsid w:val="007A1070"/>
    <w:rsid w:val="007A1859"/>
    <w:rsid w:val="007A1AB7"/>
    <w:rsid w:val="007A2541"/>
    <w:rsid w:val="007A298A"/>
    <w:rsid w:val="007A2B8A"/>
    <w:rsid w:val="007A2E74"/>
    <w:rsid w:val="007A33ED"/>
    <w:rsid w:val="007A365C"/>
    <w:rsid w:val="007A372A"/>
    <w:rsid w:val="007A39D2"/>
    <w:rsid w:val="007A3CC5"/>
    <w:rsid w:val="007A3F33"/>
    <w:rsid w:val="007A42F5"/>
    <w:rsid w:val="007A4552"/>
    <w:rsid w:val="007A45EA"/>
    <w:rsid w:val="007A5469"/>
    <w:rsid w:val="007A5A52"/>
    <w:rsid w:val="007A62EE"/>
    <w:rsid w:val="007A660C"/>
    <w:rsid w:val="007A77BC"/>
    <w:rsid w:val="007A7808"/>
    <w:rsid w:val="007B0E96"/>
    <w:rsid w:val="007B129E"/>
    <w:rsid w:val="007B12E6"/>
    <w:rsid w:val="007B17A0"/>
    <w:rsid w:val="007B17D7"/>
    <w:rsid w:val="007B280A"/>
    <w:rsid w:val="007B2E42"/>
    <w:rsid w:val="007B2E4C"/>
    <w:rsid w:val="007B31C4"/>
    <w:rsid w:val="007B323F"/>
    <w:rsid w:val="007B32F3"/>
    <w:rsid w:val="007B353C"/>
    <w:rsid w:val="007B3844"/>
    <w:rsid w:val="007B395F"/>
    <w:rsid w:val="007B3B21"/>
    <w:rsid w:val="007B40A4"/>
    <w:rsid w:val="007B418E"/>
    <w:rsid w:val="007B4237"/>
    <w:rsid w:val="007B4773"/>
    <w:rsid w:val="007B4ABE"/>
    <w:rsid w:val="007B4C39"/>
    <w:rsid w:val="007B4D3D"/>
    <w:rsid w:val="007B50CB"/>
    <w:rsid w:val="007B56F1"/>
    <w:rsid w:val="007B5BA1"/>
    <w:rsid w:val="007B5DAC"/>
    <w:rsid w:val="007B5E6C"/>
    <w:rsid w:val="007B66D7"/>
    <w:rsid w:val="007B6BE9"/>
    <w:rsid w:val="007B7249"/>
    <w:rsid w:val="007B74DE"/>
    <w:rsid w:val="007B75BC"/>
    <w:rsid w:val="007B7C77"/>
    <w:rsid w:val="007C0270"/>
    <w:rsid w:val="007C0931"/>
    <w:rsid w:val="007C0AE9"/>
    <w:rsid w:val="007C0CED"/>
    <w:rsid w:val="007C183C"/>
    <w:rsid w:val="007C18B4"/>
    <w:rsid w:val="007C19E1"/>
    <w:rsid w:val="007C1C0B"/>
    <w:rsid w:val="007C1F52"/>
    <w:rsid w:val="007C207D"/>
    <w:rsid w:val="007C2267"/>
    <w:rsid w:val="007C240D"/>
    <w:rsid w:val="007C27EA"/>
    <w:rsid w:val="007C280F"/>
    <w:rsid w:val="007C2AA5"/>
    <w:rsid w:val="007C37E9"/>
    <w:rsid w:val="007C446A"/>
    <w:rsid w:val="007C4EF9"/>
    <w:rsid w:val="007C52B2"/>
    <w:rsid w:val="007C538B"/>
    <w:rsid w:val="007C5E4B"/>
    <w:rsid w:val="007C5FEE"/>
    <w:rsid w:val="007C7113"/>
    <w:rsid w:val="007C731C"/>
    <w:rsid w:val="007C73B1"/>
    <w:rsid w:val="007C77EE"/>
    <w:rsid w:val="007D1334"/>
    <w:rsid w:val="007D1525"/>
    <w:rsid w:val="007D1A6B"/>
    <w:rsid w:val="007D270A"/>
    <w:rsid w:val="007D275B"/>
    <w:rsid w:val="007D2995"/>
    <w:rsid w:val="007D2FA5"/>
    <w:rsid w:val="007D3607"/>
    <w:rsid w:val="007D3AA2"/>
    <w:rsid w:val="007D3D16"/>
    <w:rsid w:val="007D3F44"/>
    <w:rsid w:val="007D4300"/>
    <w:rsid w:val="007D4729"/>
    <w:rsid w:val="007D47FF"/>
    <w:rsid w:val="007D4905"/>
    <w:rsid w:val="007D4AE8"/>
    <w:rsid w:val="007D4C41"/>
    <w:rsid w:val="007D52DB"/>
    <w:rsid w:val="007D5724"/>
    <w:rsid w:val="007D574B"/>
    <w:rsid w:val="007D5AC2"/>
    <w:rsid w:val="007D5B4F"/>
    <w:rsid w:val="007D5CC1"/>
    <w:rsid w:val="007D64E0"/>
    <w:rsid w:val="007D67E9"/>
    <w:rsid w:val="007D6842"/>
    <w:rsid w:val="007D69A5"/>
    <w:rsid w:val="007D6C0E"/>
    <w:rsid w:val="007D76D4"/>
    <w:rsid w:val="007D7CCF"/>
    <w:rsid w:val="007E0007"/>
    <w:rsid w:val="007E0540"/>
    <w:rsid w:val="007E0864"/>
    <w:rsid w:val="007E1321"/>
    <w:rsid w:val="007E1CF4"/>
    <w:rsid w:val="007E2920"/>
    <w:rsid w:val="007E2B80"/>
    <w:rsid w:val="007E2F36"/>
    <w:rsid w:val="007E30DB"/>
    <w:rsid w:val="007E31BC"/>
    <w:rsid w:val="007E32CB"/>
    <w:rsid w:val="007E41FF"/>
    <w:rsid w:val="007E4388"/>
    <w:rsid w:val="007E526E"/>
    <w:rsid w:val="007E56C5"/>
    <w:rsid w:val="007E5A97"/>
    <w:rsid w:val="007E6585"/>
    <w:rsid w:val="007E697B"/>
    <w:rsid w:val="007E6E44"/>
    <w:rsid w:val="007E6EFC"/>
    <w:rsid w:val="007E7C8E"/>
    <w:rsid w:val="007F0161"/>
    <w:rsid w:val="007F044C"/>
    <w:rsid w:val="007F0466"/>
    <w:rsid w:val="007F0DDE"/>
    <w:rsid w:val="007F0F92"/>
    <w:rsid w:val="007F1203"/>
    <w:rsid w:val="007F13B8"/>
    <w:rsid w:val="007F1A79"/>
    <w:rsid w:val="007F2462"/>
    <w:rsid w:val="007F25C7"/>
    <w:rsid w:val="007F27B5"/>
    <w:rsid w:val="007F2CDE"/>
    <w:rsid w:val="007F46D0"/>
    <w:rsid w:val="007F49C9"/>
    <w:rsid w:val="007F4E92"/>
    <w:rsid w:val="007F51F8"/>
    <w:rsid w:val="007F54EE"/>
    <w:rsid w:val="007F5DE0"/>
    <w:rsid w:val="007F5E11"/>
    <w:rsid w:val="007F64CE"/>
    <w:rsid w:val="007F65D1"/>
    <w:rsid w:val="007F660C"/>
    <w:rsid w:val="007F6EF3"/>
    <w:rsid w:val="007F78E9"/>
    <w:rsid w:val="007F7C51"/>
    <w:rsid w:val="007F7FAE"/>
    <w:rsid w:val="00800A44"/>
    <w:rsid w:val="00800E35"/>
    <w:rsid w:val="008010D6"/>
    <w:rsid w:val="00801383"/>
    <w:rsid w:val="00801674"/>
    <w:rsid w:val="008016FA"/>
    <w:rsid w:val="00801D2E"/>
    <w:rsid w:val="00801E56"/>
    <w:rsid w:val="0080306E"/>
    <w:rsid w:val="00803113"/>
    <w:rsid w:val="00803548"/>
    <w:rsid w:val="00803BCE"/>
    <w:rsid w:val="008042FC"/>
    <w:rsid w:val="00804517"/>
    <w:rsid w:val="00804F43"/>
    <w:rsid w:val="00805CD6"/>
    <w:rsid w:val="00805DEA"/>
    <w:rsid w:val="00805EB8"/>
    <w:rsid w:val="0080610E"/>
    <w:rsid w:val="00806673"/>
    <w:rsid w:val="0080679D"/>
    <w:rsid w:val="00806CE5"/>
    <w:rsid w:val="00807441"/>
    <w:rsid w:val="00807489"/>
    <w:rsid w:val="00807716"/>
    <w:rsid w:val="00807862"/>
    <w:rsid w:val="00807BA2"/>
    <w:rsid w:val="00807FFB"/>
    <w:rsid w:val="0081070F"/>
    <w:rsid w:val="00811066"/>
    <w:rsid w:val="00811163"/>
    <w:rsid w:val="008114DF"/>
    <w:rsid w:val="00811635"/>
    <w:rsid w:val="00811DB8"/>
    <w:rsid w:val="00811F66"/>
    <w:rsid w:val="008121E1"/>
    <w:rsid w:val="008121F6"/>
    <w:rsid w:val="008123E7"/>
    <w:rsid w:val="00812759"/>
    <w:rsid w:val="00812ABB"/>
    <w:rsid w:val="00813275"/>
    <w:rsid w:val="00813A56"/>
    <w:rsid w:val="00813BE7"/>
    <w:rsid w:val="0081425A"/>
    <w:rsid w:val="00814262"/>
    <w:rsid w:val="00814547"/>
    <w:rsid w:val="00815557"/>
    <w:rsid w:val="008156C4"/>
    <w:rsid w:val="00815872"/>
    <w:rsid w:val="00815D54"/>
    <w:rsid w:val="008160AB"/>
    <w:rsid w:val="00816500"/>
    <w:rsid w:val="00816F15"/>
    <w:rsid w:val="00816F3E"/>
    <w:rsid w:val="008170E8"/>
    <w:rsid w:val="00817167"/>
    <w:rsid w:val="008172CF"/>
    <w:rsid w:val="008173E8"/>
    <w:rsid w:val="008176B9"/>
    <w:rsid w:val="00817988"/>
    <w:rsid w:val="00817B9C"/>
    <w:rsid w:val="00817D1B"/>
    <w:rsid w:val="00817F6D"/>
    <w:rsid w:val="00820A1E"/>
    <w:rsid w:val="00820BF4"/>
    <w:rsid w:val="00820D94"/>
    <w:rsid w:val="00821243"/>
    <w:rsid w:val="008216CD"/>
    <w:rsid w:val="00821821"/>
    <w:rsid w:val="00821A2C"/>
    <w:rsid w:val="00821B66"/>
    <w:rsid w:val="00822094"/>
    <w:rsid w:val="00822410"/>
    <w:rsid w:val="008226DC"/>
    <w:rsid w:val="00822D22"/>
    <w:rsid w:val="008230C3"/>
    <w:rsid w:val="00823B65"/>
    <w:rsid w:val="00823E12"/>
    <w:rsid w:val="00823F5D"/>
    <w:rsid w:val="00823F98"/>
    <w:rsid w:val="008243F5"/>
    <w:rsid w:val="008246A4"/>
    <w:rsid w:val="00824875"/>
    <w:rsid w:val="00824AEA"/>
    <w:rsid w:val="00824DD3"/>
    <w:rsid w:val="00824EEE"/>
    <w:rsid w:val="008250FA"/>
    <w:rsid w:val="0082543E"/>
    <w:rsid w:val="008254E5"/>
    <w:rsid w:val="008259EC"/>
    <w:rsid w:val="008263DF"/>
    <w:rsid w:val="00826402"/>
    <w:rsid w:val="008279B6"/>
    <w:rsid w:val="00827D8A"/>
    <w:rsid w:val="008306C1"/>
    <w:rsid w:val="00830700"/>
    <w:rsid w:val="00830CA1"/>
    <w:rsid w:val="008319E1"/>
    <w:rsid w:val="00831A25"/>
    <w:rsid w:val="00831F24"/>
    <w:rsid w:val="00832D09"/>
    <w:rsid w:val="00833070"/>
    <w:rsid w:val="00833133"/>
    <w:rsid w:val="008333B4"/>
    <w:rsid w:val="00833809"/>
    <w:rsid w:val="00833BA3"/>
    <w:rsid w:val="00833EE8"/>
    <w:rsid w:val="008340F5"/>
    <w:rsid w:val="008341ED"/>
    <w:rsid w:val="00834EF0"/>
    <w:rsid w:val="0083506E"/>
    <w:rsid w:val="008351D3"/>
    <w:rsid w:val="00835727"/>
    <w:rsid w:val="008358F0"/>
    <w:rsid w:val="00835AF3"/>
    <w:rsid w:val="00836316"/>
    <w:rsid w:val="0083683C"/>
    <w:rsid w:val="00836BA8"/>
    <w:rsid w:val="008371D8"/>
    <w:rsid w:val="008371E1"/>
    <w:rsid w:val="00837409"/>
    <w:rsid w:val="008376DE"/>
    <w:rsid w:val="00837DBF"/>
    <w:rsid w:val="008403DF"/>
    <w:rsid w:val="008407E9"/>
    <w:rsid w:val="0084094D"/>
    <w:rsid w:val="00840D4C"/>
    <w:rsid w:val="00840ECF"/>
    <w:rsid w:val="008410B8"/>
    <w:rsid w:val="008414B0"/>
    <w:rsid w:val="0084179C"/>
    <w:rsid w:val="00841DAF"/>
    <w:rsid w:val="0084273C"/>
    <w:rsid w:val="0084290F"/>
    <w:rsid w:val="00842D86"/>
    <w:rsid w:val="008439EE"/>
    <w:rsid w:val="00843DB4"/>
    <w:rsid w:val="00843E62"/>
    <w:rsid w:val="008445F2"/>
    <w:rsid w:val="00844A8E"/>
    <w:rsid w:val="00844C17"/>
    <w:rsid w:val="00845459"/>
    <w:rsid w:val="00845792"/>
    <w:rsid w:val="00845887"/>
    <w:rsid w:val="00846317"/>
    <w:rsid w:val="00846C19"/>
    <w:rsid w:val="00846EB4"/>
    <w:rsid w:val="00847EDB"/>
    <w:rsid w:val="00850367"/>
    <w:rsid w:val="008504B2"/>
    <w:rsid w:val="008510F5"/>
    <w:rsid w:val="00851240"/>
    <w:rsid w:val="0085131E"/>
    <w:rsid w:val="0085168D"/>
    <w:rsid w:val="00851D56"/>
    <w:rsid w:val="00851EF5"/>
    <w:rsid w:val="00853A8B"/>
    <w:rsid w:val="00854170"/>
    <w:rsid w:val="008545B4"/>
    <w:rsid w:val="00854C56"/>
    <w:rsid w:val="008552F3"/>
    <w:rsid w:val="00855F54"/>
    <w:rsid w:val="008562EF"/>
    <w:rsid w:val="00856339"/>
    <w:rsid w:val="008566DE"/>
    <w:rsid w:val="00857900"/>
    <w:rsid w:val="0085790A"/>
    <w:rsid w:val="00861B08"/>
    <w:rsid w:val="00861BEA"/>
    <w:rsid w:val="00862094"/>
    <w:rsid w:val="0086227F"/>
    <w:rsid w:val="0086281F"/>
    <w:rsid w:val="00862A26"/>
    <w:rsid w:val="008630D2"/>
    <w:rsid w:val="0086326D"/>
    <w:rsid w:val="0086341B"/>
    <w:rsid w:val="0086360E"/>
    <w:rsid w:val="008637C2"/>
    <w:rsid w:val="00863D20"/>
    <w:rsid w:val="00863FBB"/>
    <w:rsid w:val="008640F3"/>
    <w:rsid w:val="00864216"/>
    <w:rsid w:val="008643F9"/>
    <w:rsid w:val="00864563"/>
    <w:rsid w:val="008648AA"/>
    <w:rsid w:val="00865362"/>
    <w:rsid w:val="00865478"/>
    <w:rsid w:val="00865532"/>
    <w:rsid w:val="008657CD"/>
    <w:rsid w:val="008657D6"/>
    <w:rsid w:val="00866670"/>
    <w:rsid w:val="0086678F"/>
    <w:rsid w:val="00866A8F"/>
    <w:rsid w:val="008676F3"/>
    <w:rsid w:val="00867EAC"/>
    <w:rsid w:val="008701A1"/>
    <w:rsid w:val="008708DE"/>
    <w:rsid w:val="00870EEB"/>
    <w:rsid w:val="00870F91"/>
    <w:rsid w:val="00870FBF"/>
    <w:rsid w:val="00871C57"/>
    <w:rsid w:val="00872596"/>
    <w:rsid w:val="00872ADB"/>
    <w:rsid w:val="00872E29"/>
    <w:rsid w:val="008730B4"/>
    <w:rsid w:val="00873369"/>
    <w:rsid w:val="008737C8"/>
    <w:rsid w:val="0087427D"/>
    <w:rsid w:val="008743C6"/>
    <w:rsid w:val="0087452C"/>
    <w:rsid w:val="00874857"/>
    <w:rsid w:val="008752CC"/>
    <w:rsid w:val="00875810"/>
    <w:rsid w:val="0087588D"/>
    <w:rsid w:val="00875CFD"/>
    <w:rsid w:val="00875DDC"/>
    <w:rsid w:val="0087601E"/>
    <w:rsid w:val="00876046"/>
    <w:rsid w:val="00876278"/>
    <w:rsid w:val="008762C8"/>
    <w:rsid w:val="00876383"/>
    <w:rsid w:val="00876448"/>
    <w:rsid w:val="00877490"/>
    <w:rsid w:val="008777B0"/>
    <w:rsid w:val="00877FC2"/>
    <w:rsid w:val="008800A2"/>
    <w:rsid w:val="0088037F"/>
    <w:rsid w:val="008807E4"/>
    <w:rsid w:val="008810E8"/>
    <w:rsid w:val="008819B3"/>
    <w:rsid w:val="00881B7E"/>
    <w:rsid w:val="00881F58"/>
    <w:rsid w:val="0088213F"/>
    <w:rsid w:val="008821B4"/>
    <w:rsid w:val="0088234A"/>
    <w:rsid w:val="00882BAF"/>
    <w:rsid w:val="00882C01"/>
    <w:rsid w:val="00882C55"/>
    <w:rsid w:val="00882C7D"/>
    <w:rsid w:val="00883819"/>
    <w:rsid w:val="008839F1"/>
    <w:rsid w:val="00883C16"/>
    <w:rsid w:val="0088413C"/>
    <w:rsid w:val="0088447C"/>
    <w:rsid w:val="00884695"/>
    <w:rsid w:val="00884B57"/>
    <w:rsid w:val="00884C63"/>
    <w:rsid w:val="00884E99"/>
    <w:rsid w:val="008853AF"/>
    <w:rsid w:val="0088547C"/>
    <w:rsid w:val="00885FB9"/>
    <w:rsid w:val="008860EF"/>
    <w:rsid w:val="0088689A"/>
    <w:rsid w:val="0088699E"/>
    <w:rsid w:val="00886E33"/>
    <w:rsid w:val="00887245"/>
    <w:rsid w:val="00887567"/>
    <w:rsid w:val="00887AC3"/>
    <w:rsid w:val="0089011B"/>
    <w:rsid w:val="00890982"/>
    <w:rsid w:val="00891419"/>
    <w:rsid w:val="00891805"/>
    <w:rsid w:val="00891856"/>
    <w:rsid w:val="0089185D"/>
    <w:rsid w:val="00891DF0"/>
    <w:rsid w:val="00891ED8"/>
    <w:rsid w:val="0089215D"/>
    <w:rsid w:val="008927E8"/>
    <w:rsid w:val="008929B2"/>
    <w:rsid w:val="00892A65"/>
    <w:rsid w:val="00892DE5"/>
    <w:rsid w:val="008936C6"/>
    <w:rsid w:val="008938C2"/>
    <w:rsid w:val="00893AA1"/>
    <w:rsid w:val="00893DBB"/>
    <w:rsid w:val="008949A0"/>
    <w:rsid w:val="00894D8E"/>
    <w:rsid w:val="008952E8"/>
    <w:rsid w:val="00895430"/>
    <w:rsid w:val="00895D1B"/>
    <w:rsid w:val="00896131"/>
    <w:rsid w:val="00896519"/>
    <w:rsid w:val="00896AA3"/>
    <w:rsid w:val="00897267"/>
    <w:rsid w:val="00897720"/>
    <w:rsid w:val="0089793D"/>
    <w:rsid w:val="008A01D1"/>
    <w:rsid w:val="008A029E"/>
    <w:rsid w:val="008A0483"/>
    <w:rsid w:val="008A07FD"/>
    <w:rsid w:val="008A1440"/>
    <w:rsid w:val="008A1477"/>
    <w:rsid w:val="008A18FA"/>
    <w:rsid w:val="008A18FC"/>
    <w:rsid w:val="008A1B52"/>
    <w:rsid w:val="008A1C2A"/>
    <w:rsid w:val="008A2352"/>
    <w:rsid w:val="008A2726"/>
    <w:rsid w:val="008A34C1"/>
    <w:rsid w:val="008A3C03"/>
    <w:rsid w:val="008A3CBD"/>
    <w:rsid w:val="008A439F"/>
    <w:rsid w:val="008A4E24"/>
    <w:rsid w:val="008A5196"/>
    <w:rsid w:val="008A5578"/>
    <w:rsid w:val="008A567F"/>
    <w:rsid w:val="008A5EC9"/>
    <w:rsid w:val="008A6153"/>
    <w:rsid w:val="008A69C1"/>
    <w:rsid w:val="008A6B29"/>
    <w:rsid w:val="008A73FF"/>
    <w:rsid w:val="008A74BC"/>
    <w:rsid w:val="008A785C"/>
    <w:rsid w:val="008A78AC"/>
    <w:rsid w:val="008A7BEA"/>
    <w:rsid w:val="008A7FC4"/>
    <w:rsid w:val="008B0455"/>
    <w:rsid w:val="008B0923"/>
    <w:rsid w:val="008B0A59"/>
    <w:rsid w:val="008B0A64"/>
    <w:rsid w:val="008B0B67"/>
    <w:rsid w:val="008B196D"/>
    <w:rsid w:val="008B19DE"/>
    <w:rsid w:val="008B1B51"/>
    <w:rsid w:val="008B1D45"/>
    <w:rsid w:val="008B1D77"/>
    <w:rsid w:val="008B1E95"/>
    <w:rsid w:val="008B2558"/>
    <w:rsid w:val="008B2610"/>
    <w:rsid w:val="008B3862"/>
    <w:rsid w:val="008B3F7F"/>
    <w:rsid w:val="008B3F8E"/>
    <w:rsid w:val="008B50EC"/>
    <w:rsid w:val="008B5306"/>
    <w:rsid w:val="008B5794"/>
    <w:rsid w:val="008B5E49"/>
    <w:rsid w:val="008B5FC3"/>
    <w:rsid w:val="008B6519"/>
    <w:rsid w:val="008B6714"/>
    <w:rsid w:val="008B69E1"/>
    <w:rsid w:val="008B6B19"/>
    <w:rsid w:val="008B6F6F"/>
    <w:rsid w:val="008B72D6"/>
    <w:rsid w:val="008B7410"/>
    <w:rsid w:val="008B74F2"/>
    <w:rsid w:val="008B75CF"/>
    <w:rsid w:val="008C01F2"/>
    <w:rsid w:val="008C0448"/>
    <w:rsid w:val="008C0A9E"/>
    <w:rsid w:val="008C0F41"/>
    <w:rsid w:val="008C2347"/>
    <w:rsid w:val="008C2362"/>
    <w:rsid w:val="008C239E"/>
    <w:rsid w:val="008C244A"/>
    <w:rsid w:val="008C25D3"/>
    <w:rsid w:val="008C2E9B"/>
    <w:rsid w:val="008C3013"/>
    <w:rsid w:val="008C3205"/>
    <w:rsid w:val="008C353B"/>
    <w:rsid w:val="008C4033"/>
    <w:rsid w:val="008C436D"/>
    <w:rsid w:val="008C4A15"/>
    <w:rsid w:val="008C6112"/>
    <w:rsid w:val="008C6B71"/>
    <w:rsid w:val="008C6F94"/>
    <w:rsid w:val="008C70DE"/>
    <w:rsid w:val="008C77EE"/>
    <w:rsid w:val="008C7827"/>
    <w:rsid w:val="008D079A"/>
    <w:rsid w:val="008D0DA1"/>
    <w:rsid w:val="008D0DB4"/>
    <w:rsid w:val="008D16AC"/>
    <w:rsid w:val="008D1D2B"/>
    <w:rsid w:val="008D24DB"/>
    <w:rsid w:val="008D2784"/>
    <w:rsid w:val="008D297B"/>
    <w:rsid w:val="008D29A6"/>
    <w:rsid w:val="008D2A11"/>
    <w:rsid w:val="008D2BFF"/>
    <w:rsid w:val="008D3661"/>
    <w:rsid w:val="008D3836"/>
    <w:rsid w:val="008D38BC"/>
    <w:rsid w:val="008D3C54"/>
    <w:rsid w:val="008D42D2"/>
    <w:rsid w:val="008D44A0"/>
    <w:rsid w:val="008D45CA"/>
    <w:rsid w:val="008D468D"/>
    <w:rsid w:val="008D4B56"/>
    <w:rsid w:val="008D4BA6"/>
    <w:rsid w:val="008D4C18"/>
    <w:rsid w:val="008D5297"/>
    <w:rsid w:val="008D5F04"/>
    <w:rsid w:val="008D6032"/>
    <w:rsid w:val="008D644E"/>
    <w:rsid w:val="008D6457"/>
    <w:rsid w:val="008D6518"/>
    <w:rsid w:val="008D6C00"/>
    <w:rsid w:val="008D6F3F"/>
    <w:rsid w:val="008D7389"/>
    <w:rsid w:val="008D7CA6"/>
    <w:rsid w:val="008D7D90"/>
    <w:rsid w:val="008D7E38"/>
    <w:rsid w:val="008E0208"/>
    <w:rsid w:val="008E0C17"/>
    <w:rsid w:val="008E0CB1"/>
    <w:rsid w:val="008E16EF"/>
    <w:rsid w:val="008E19A2"/>
    <w:rsid w:val="008E1AEC"/>
    <w:rsid w:val="008E1B3A"/>
    <w:rsid w:val="008E1CE5"/>
    <w:rsid w:val="008E2310"/>
    <w:rsid w:val="008E242E"/>
    <w:rsid w:val="008E2C62"/>
    <w:rsid w:val="008E2D95"/>
    <w:rsid w:val="008E2E1B"/>
    <w:rsid w:val="008E357D"/>
    <w:rsid w:val="008E3E5E"/>
    <w:rsid w:val="008E44A2"/>
    <w:rsid w:val="008E48A5"/>
    <w:rsid w:val="008E4E0A"/>
    <w:rsid w:val="008E544D"/>
    <w:rsid w:val="008E54A7"/>
    <w:rsid w:val="008E5749"/>
    <w:rsid w:val="008E5809"/>
    <w:rsid w:val="008E5965"/>
    <w:rsid w:val="008E6220"/>
    <w:rsid w:val="008E66E7"/>
    <w:rsid w:val="008E672B"/>
    <w:rsid w:val="008E73CA"/>
    <w:rsid w:val="008E7890"/>
    <w:rsid w:val="008E7AF1"/>
    <w:rsid w:val="008E7B7A"/>
    <w:rsid w:val="008E7C7C"/>
    <w:rsid w:val="008F068E"/>
    <w:rsid w:val="008F1AD5"/>
    <w:rsid w:val="008F1EA9"/>
    <w:rsid w:val="008F2136"/>
    <w:rsid w:val="008F2166"/>
    <w:rsid w:val="008F2578"/>
    <w:rsid w:val="008F3551"/>
    <w:rsid w:val="008F3568"/>
    <w:rsid w:val="008F3661"/>
    <w:rsid w:val="008F38AA"/>
    <w:rsid w:val="008F3C80"/>
    <w:rsid w:val="008F42E1"/>
    <w:rsid w:val="008F45C8"/>
    <w:rsid w:val="008F46E0"/>
    <w:rsid w:val="008F4A54"/>
    <w:rsid w:val="008F57EC"/>
    <w:rsid w:val="008F5901"/>
    <w:rsid w:val="008F5EFF"/>
    <w:rsid w:val="008F6E88"/>
    <w:rsid w:val="008F6F76"/>
    <w:rsid w:val="008F7F93"/>
    <w:rsid w:val="00900357"/>
    <w:rsid w:val="00900693"/>
    <w:rsid w:val="009009A5"/>
    <w:rsid w:val="00901C38"/>
    <w:rsid w:val="00901C85"/>
    <w:rsid w:val="0090207C"/>
    <w:rsid w:val="009036CF"/>
    <w:rsid w:val="00903C4C"/>
    <w:rsid w:val="00903D31"/>
    <w:rsid w:val="00905890"/>
    <w:rsid w:val="0090591D"/>
    <w:rsid w:val="0090595B"/>
    <w:rsid w:val="009069A4"/>
    <w:rsid w:val="00906A6C"/>
    <w:rsid w:val="00906CF5"/>
    <w:rsid w:val="00907FD6"/>
    <w:rsid w:val="0091055D"/>
    <w:rsid w:val="009109B8"/>
    <w:rsid w:val="00910F1C"/>
    <w:rsid w:val="00910FCD"/>
    <w:rsid w:val="00911194"/>
    <w:rsid w:val="00911C18"/>
    <w:rsid w:val="00911F68"/>
    <w:rsid w:val="009122AD"/>
    <w:rsid w:val="009125C4"/>
    <w:rsid w:val="009131F3"/>
    <w:rsid w:val="009134FB"/>
    <w:rsid w:val="00913AAA"/>
    <w:rsid w:val="00913F3E"/>
    <w:rsid w:val="00914081"/>
    <w:rsid w:val="00914468"/>
    <w:rsid w:val="00914978"/>
    <w:rsid w:val="00914CD7"/>
    <w:rsid w:val="00915203"/>
    <w:rsid w:val="00915C22"/>
    <w:rsid w:val="00915EE9"/>
    <w:rsid w:val="009163B4"/>
    <w:rsid w:val="00916A0E"/>
    <w:rsid w:val="00916F1F"/>
    <w:rsid w:val="009172DD"/>
    <w:rsid w:val="0091757B"/>
    <w:rsid w:val="009177E8"/>
    <w:rsid w:val="00917945"/>
    <w:rsid w:val="00917ABE"/>
    <w:rsid w:val="0092006A"/>
    <w:rsid w:val="009203AC"/>
    <w:rsid w:val="00920541"/>
    <w:rsid w:val="009205FD"/>
    <w:rsid w:val="00920679"/>
    <w:rsid w:val="009206A6"/>
    <w:rsid w:val="009206E0"/>
    <w:rsid w:val="00920DF6"/>
    <w:rsid w:val="00921109"/>
    <w:rsid w:val="00921355"/>
    <w:rsid w:val="00921464"/>
    <w:rsid w:val="0092155A"/>
    <w:rsid w:val="0092198E"/>
    <w:rsid w:val="00921D63"/>
    <w:rsid w:val="0092245F"/>
    <w:rsid w:val="009228DD"/>
    <w:rsid w:val="009231AE"/>
    <w:rsid w:val="0092324C"/>
    <w:rsid w:val="00923325"/>
    <w:rsid w:val="0092379D"/>
    <w:rsid w:val="009237C3"/>
    <w:rsid w:val="00923BAC"/>
    <w:rsid w:val="00923DB3"/>
    <w:rsid w:val="009249B5"/>
    <w:rsid w:val="00925104"/>
    <w:rsid w:val="0092539E"/>
    <w:rsid w:val="00925901"/>
    <w:rsid w:val="00925917"/>
    <w:rsid w:val="00925B3E"/>
    <w:rsid w:val="00925E1C"/>
    <w:rsid w:val="00926757"/>
    <w:rsid w:val="009267E1"/>
    <w:rsid w:val="00927542"/>
    <w:rsid w:val="009276A9"/>
    <w:rsid w:val="009279A3"/>
    <w:rsid w:val="00927DF1"/>
    <w:rsid w:val="00927FAC"/>
    <w:rsid w:val="00930263"/>
    <w:rsid w:val="00930FA1"/>
    <w:rsid w:val="00930FC6"/>
    <w:rsid w:val="0093115B"/>
    <w:rsid w:val="00931422"/>
    <w:rsid w:val="009321DA"/>
    <w:rsid w:val="00933177"/>
    <w:rsid w:val="009332C6"/>
    <w:rsid w:val="00933F0E"/>
    <w:rsid w:val="009341AC"/>
    <w:rsid w:val="00934598"/>
    <w:rsid w:val="009349E5"/>
    <w:rsid w:val="00935074"/>
    <w:rsid w:val="0093557D"/>
    <w:rsid w:val="009356FD"/>
    <w:rsid w:val="00935771"/>
    <w:rsid w:val="00935942"/>
    <w:rsid w:val="00935AAF"/>
    <w:rsid w:val="009360F5"/>
    <w:rsid w:val="00936584"/>
    <w:rsid w:val="00936FCF"/>
    <w:rsid w:val="009370CF"/>
    <w:rsid w:val="0094032F"/>
    <w:rsid w:val="0094132F"/>
    <w:rsid w:val="009414E9"/>
    <w:rsid w:val="00941B03"/>
    <w:rsid w:val="00941C64"/>
    <w:rsid w:val="00941EED"/>
    <w:rsid w:val="00942115"/>
    <w:rsid w:val="009422C4"/>
    <w:rsid w:val="0094333E"/>
    <w:rsid w:val="009439CB"/>
    <w:rsid w:val="00943E7F"/>
    <w:rsid w:val="00944CAF"/>
    <w:rsid w:val="00945138"/>
    <w:rsid w:val="00945290"/>
    <w:rsid w:val="0094531E"/>
    <w:rsid w:val="00945B71"/>
    <w:rsid w:val="009460D5"/>
    <w:rsid w:val="00946156"/>
    <w:rsid w:val="00946874"/>
    <w:rsid w:val="00946A83"/>
    <w:rsid w:val="00946BB1"/>
    <w:rsid w:val="00946C01"/>
    <w:rsid w:val="00946F64"/>
    <w:rsid w:val="009472E6"/>
    <w:rsid w:val="00947333"/>
    <w:rsid w:val="00947459"/>
    <w:rsid w:val="00947998"/>
    <w:rsid w:val="009479CC"/>
    <w:rsid w:val="00947A1E"/>
    <w:rsid w:val="00947EA9"/>
    <w:rsid w:val="00947F43"/>
    <w:rsid w:val="009501F2"/>
    <w:rsid w:val="00950248"/>
    <w:rsid w:val="009506F9"/>
    <w:rsid w:val="00950CBA"/>
    <w:rsid w:val="00951B15"/>
    <w:rsid w:val="00952776"/>
    <w:rsid w:val="00952B5C"/>
    <w:rsid w:val="00952C12"/>
    <w:rsid w:val="0095311E"/>
    <w:rsid w:val="009531A5"/>
    <w:rsid w:val="009534BD"/>
    <w:rsid w:val="00953959"/>
    <w:rsid w:val="00954485"/>
    <w:rsid w:val="00954CA4"/>
    <w:rsid w:val="009555DC"/>
    <w:rsid w:val="0095566B"/>
    <w:rsid w:val="009559CD"/>
    <w:rsid w:val="009559DC"/>
    <w:rsid w:val="00955B60"/>
    <w:rsid w:val="00955D3C"/>
    <w:rsid w:val="00955D4E"/>
    <w:rsid w:val="00956426"/>
    <w:rsid w:val="0095662F"/>
    <w:rsid w:val="00956869"/>
    <w:rsid w:val="00956BAF"/>
    <w:rsid w:val="00956D34"/>
    <w:rsid w:val="00957217"/>
    <w:rsid w:val="0095736B"/>
    <w:rsid w:val="009573F0"/>
    <w:rsid w:val="009575F5"/>
    <w:rsid w:val="0095762F"/>
    <w:rsid w:val="0095771C"/>
    <w:rsid w:val="00957863"/>
    <w:rsid w:val="00957B85"/>
    <w:rsid w:val="009602BC"/>
    <w:rsid w:val="009603D1"/>
    <w:rsid w:val="00960AC8"/>
    <w:rsid w:val="00960D81"/>
    <w:rsid w:val="00960E4C"/>
    <w:rsid w:val="00961315"/>
    <w:rsid w:val="009615A9"/>
    <w:rsid w:val="009616B0"/>
    <w:rsid w:val="009616EF"/>
    <w:rsid w:val="00961FA3"/>
    <w:rsid w:val="0096276B"/>
    <w:rsid w:val="00962D35"/>
    <w:rsid w:val="00963708"/>
    <w:rsid w:val="00963980"/>
    <w:rsid w:val="00963B80"/>
    <w:rsid w:val="009645E0"/>
    <w:rsid w:val="00964C36"/>
    <w:rsid w:val="00965082"/>
    <w:rsid w:val="009653EB"/>
    <w:rsid w:val="00965CFB"/>
    <w:rsid w:val="009663CA"/>
    <w:rsid w:val="0096672B"/>
    <w:rsid w:val="009675E3"/>
    <w:rsid w:val="009678D6"/>
    <w:rsid w:val="009701B2"/>
    <w:rsid w:val="00970487"/>
    <w:rsid w:val="0097053C"/>
    <w:rsid w:val="009708D0"/>
    <w:rsid w:val="00971341"/>
    <w:rsid w:val="009714DF"/>
    <w:rsid w:val="009718B1"/>
    <w:rsid w:val="00971A4E"/>
    <w:rsid w:val="009720DA"/>
    <w:rsid w:val="009724A5"/>
    <w:rsid w:val="0097259E"/>
    <w:rsid w:val="00972641"/>
    <w:rsid w:val="00972D47"/>
    <w:rsid w:val="00972DF6"/>
    <w:rsid w:val="00972F44"/>
    <w:rsid w:val="0097356F"/>
    <w:rsid w:val="00973C21"/>
    <w:rsid w:val="00973E4A"/>
    <w:rsid w:val="009748DA"/>
    <w:rsid w:val="00974A06"/>
    <w:rsid w:val="00974BE1"/>
    <w:rsid w:val="00975379"/>
    <w:rsid w:val="0097602B"/>
    <w:rsid w:val="009765FD"/>
    <w:rsid w:val="00976A64"/>
    <w:rsid w:val="00976D61"/>
    <w:rsid w:val="00977223"/>
    <w:rsid w:val="00977598"/>
    <w:rsid w:val="009776B6"/>
    <w:rsid w:val="00980646"/>
    <w:rsid w:val="00980F44"/>
    <w:rsid w:val="009819AE"/>
    <w:rsid w:val="00981B9B"/>
    <w:rsid w:val="00981F76"/>
    <w:rsid w:val="00981F92"/>
    <w:rsid w:val="00982938"/>
    <w:rsid w:val="00982AA6"/>
    <w:rsid w:val="00983207"/>
    <w:rsid w:val="00983949"/>
    <w:rsid w:val="00985016"/>
    <w:rsid w:val="00985663"/>
    <w:rsid w:val="00986007"/>
    <w:rsid w:val="009860F0"/>
    <w:rsid w:val="0098621D"/>
    <w:rsid w:val="009862E4"/>
    <w:rsid w:val="0098648D"/>
    <w:rsid w:val="00986BF4"/>
    <w:rsid w:val="009871C3"/>
    <w:rsid w:val="009872D5"/>
    <w:rsid w:val="00987BCB"/>
    <w:rsid w:val="00987BE7"/>
    <w:rsid w:val="009902A4"/>
    <w:rsid w:val="00990E01"/>
    <w:rsid w:val="00991244"/>
    <w:rsid w:val="00991D36"/>
    <w:rsid w:val="009923B3"/>
    <w:rsid w:val="00992E03"/>
    <w:rsid w:val="00993031"/>
    <w:rsid w:val="009930C0"/>
    <w:rsid w:val="009932C2"/>
    <w:rsid w:val="00994B52"/>
    <w:rsid w:val="00995524"/>
    <w:rsid w:val="0099581E"/>
    <w:rsid w:val="00995CE4"/>
    <w:rsid w:val="0099696A"/>
    <w:rsid w:val="00996E39"/>
    <w:rsid w:val="009970D7"/>
    <w:rsid w:val="009A07F0"/>
    <w:rsid w:val="009A090E"/>
    <w:rsid w:val="009A0D8A"/>
    <w:rsid w:val="009A117B"/>
    <w:rsid w:val="009A1564"/>
    <w:rsid w:val="009A1767"/>
    <w:rsid w:val="009A1D20"/>
    <w:rsid w:val="009A1F70"/>
    <w:rsid w:val="009A237A"/>
    <w:rsid w:val="009A2606"/>
    <w:rsid w:val="009A266C"/>
    <w:rsid w:val="009A26B3"/>
    <w:rsid w:val="009A26FB"/>
    <w:rsid w:val="009A2767"/>
    <w:rsid w:val="009A29DA"/>
    <w:rsid w:val="009A3208"/>
    <w:rsid w:val="009A344F"/>
    <w:rsid w:val="009A373B"/>
    <w:rsid w:val="009A3BFD"/>
    <w:rsid w:val="009A3C98"/>
    <w:rsid w:val="009A3CD6"/>
    <w:rsid w:val="009A3F1E"/>
    <w:rsid w:val="009A3FCC"/>
    <w:rsid w:val="009A4D90"/>
    <w:rsid w:val="009A53C7"/>
    <w:rsid w:val="009A569E"/>
    <w:rsid w:val="009A67BF"/>
    <w:rsid w:val="009A67E0"/>
    <w:rsid w:val="009A72C9"/>
    <w:rsid w:val="009A7814"/>
    <w:rsid w:val="009B072D"/>
    <w:rsid w:val="009B0947"/>
    <w:rsid w:val="009B1268"/>
    <w:rsid w:val="009B1A1B"/>
    <w:rsid w:val="009B2036"/>
    <w:rsid w:val="009B2230"/>
    <w:rsid w:val="009B22E2"/>
    <w:rsid w:val="009B3036"/>
    <w:rsid w:val="009B3109"/>
    <w:rsid w:val="009B3BF6"/>
    <w:rsid w:val="009B433A"/>
    <w:rsid w:val="009B46A0"/>
    <w:rsid w:val="009B4908"/>
    <w:rsid w:val="009B568A"/>
    <w:rsid w:val="009B5711"/>
    <w:rsid w:val="009B5A43"/>
    <w:rsid w:val="009B60AC"/>
    <w:rsid w:val="009B61E3"/>
    <w:rsid w:val="009B656E"/>
    <w:rsid w:val="009B6716"/>
    <w:rsid w:val="009B70ED"/>
    <w:rsid w:val="009C14D8"/>
    <w:rsid w:val="009C19EA"/>
    <w:rsid w:val="009C21C7"/>
    <w:rsid w:val="009C25C2"/>
    <w:rsid w:val="009C26D4"/>
    <w:rsid w:val="009C2DB3"/>
    <w:rsid w:val="009C2F55"/>
    <w:rsid w:val="009C2FD3"/>
    <w:rsid w:val="009C36CB"/>
    <w:rsid w:val="009C370F"/>
    <w:rsid w:val="009C3DC2"/>
    <w:rsid w:val="009C45EE"/>
    <w:rsid w:val="009C4929"/>
    <w:rsid w:val="009C4EC2"/>
    <w:rsid w:val="009C549B"/>
    <w:rsid w:val="009C5EC8"/>
    <w:rsid w:val="009C65D3"/>
    <w:rsid w:val="009C65E6"/>
    <w:rsid w:val="009C6E20"/>
    <w:rsid w:val="009C7B43"/>
    <w:rsid w:val="009D01EC"/>
    <w:rsid w:val="009D0E56"/>
    <w:rsid w:val="009D10E6"/>
    <w:rsid w:val="009D1498"/>
    <w:rsid w:val="009D1EDC"/>
    <w:rsid w:val="009D1EFE"/>
    <w:rsid w:val="009D23BA"/>
    <w:rsid w:val="009D2548"/>
    <w:rsid w:val="009D2B8D"/>
    <w:rsid w:val="009D3165"/>
    <w:rsid w:val="009D454E"/>
    <w:rsid w:val="009D4627"/>
    <w:rsid w:val="009D4840"/>
    <w:rsid w:val="009D499F"/>
    <w:rsid w:val="009D4D3C"/>
    <w:rsid w:val="009D4FF5"/>
    <w:rsid w:val="009D5147"/>
    <w:rsid w:val="009D5511"/>
    <w:rsid w:val="009D5826"/>
    <w:rsid w:val="009D5A19"/>
    <w:rsid w:val="009D5BE4"/>
    <w:rsid w:val="009D5F0E"/>
    <w:rsid w:val="009D6133"/>
    <w:rsid w:val="009D6180"/>
    <w:rsid w:val="009D6B58"/>
    <w:rsid w:val="009D6BC1"/>
    <w:rsid w:val="009D6C04"/>
    <w:rsid w:val="009D6CE1"/>
    <w:rsid w:val="009D7694"/>
    <w:rsid w:val="009D7B2D"/>
    <w:rsid w:val="009D7B3C"/>
    <w:rsid w:val="009E0225"/>
    <w:rsid w:val="009E04F0"/>
    <w:rsid w:val="009E0707"/>
    <w:rsid w:val="009E117A"/>
    <w:rsid w:val="009E17EC"/>
    <w:rsid w:val="009E2128"/>
    <w:rsid w:val="009E24FA"/>
    <w:rsid w:val="009E26F5"/>
    <w:rsid w:val="009E274C"/>
    <w:rsid w:val="009E2F83"/>
    <w:rsid w:val="009E34F1"/>
    <w:rsid w:val="009E37A6"/>
    <w:rsid w:val="009E381B"/>
    <w:rsid w:val="009E3E91"/>
    <w:rsid w:val="009E4500"/>
    <w:rsid w:val="009E4D63"/>
    <w:rsid w:val="009E4E5F"/>
    <w:rsid w:val="009E4FC4"/>
    <w:rsid w:val="009E51D9"/>
    <w:rsid w:val="009E5432"/>
    <w:rsid w:val="009E553A"/>
    <w:rsid w:val="009E5C5B"/>
    <w:rsid w:val="009E619E"/>
    <w:rsid w:val="009E663C"/>
    <w:rsid w:val="009E67D8"/>
    <w:rsid w:val="009E7806"/>
    <w:rsid w:val="009E7B16"/>
    <w:rsid w:val="009E7DB7"/>
    <w:rsid w:val="009F00E8"/>
    <w:rsid w:val="009F0154"/>
    <w:rsid w:val="009F0D8C"/>
    <w:rsid w:val="009F126A"/>
    <w:rsid w:val="009F1814"/>
    <w:rsid w:val="009F1ABF"/>
    <w:rsid w:val="009F2AB8"/>
    <w:rsid w:val="009F3452"/>
    <w:rsid w:val="009F3B07"/>
    <w:rsid w:val="009F3B5C"/>
    <w:rsid w:val="009F43C5"/>
    <w:rsid w:val="009F4843"/>
    <w:rsid w:val="009F4EB1"/>
    <w:rsid w:val="009F5738"/>
    <w:rsid w:val="009F5E15"/>
    <w:rsid w:val="009F61D3"/>
    <w:rsid w:val="009F6B19"/>
    <w:rsid w:val="009F6B6C"/>
    <w:rsid w:val="009F703F"/>
    <w:rsid w:val="009F7057"/>
    <w:rsid w:val="009F7151"/>
    <w:rsid w:val="009F7291"/>
    <w:rsid w:val="009F7505"/>
    <w:rsid w:val="009F76A7"/>
    <w:rsid w:val="009F76CD"/>
    <w:rsid w:val="00A000E9"/>
    <w:rsid w:val="00A000EC"/>
    <w:rsid w:val="00A0024F"/>
    <w:rsid w:val="00A004A8"/>
    <w:rsid w:val="00A0071D"/>
    <w:rsid w:val="00A013C5"/>
    <w:rsid w:val="00A01594"/>
    <w:rsid w:val="00A01BB1"/>
    <w:rsid w:val="00A01C35"/>
    <w:rsid w:val="00A01CAF"/>
    <w:rsid w:val="00A01CED"/>
    <w:rsid w:val="00A02295"/>
    <w:rsid w:val="00A02BD2"/>
    <w:rsid w:val="00A03830"/>
    <w:rsid w:val="00A03CE4"/>
    <w:rsid w:val="00A03CE7"/>
    <w:rsid w:val="00A044C4"/>
    <w:rsid w:val="00A0490D"/>
    <w:rsid w:val="00A05466"/>
    <w:rsid w:val="00A05F51"/>
    <w:rsid w:val="00A063D1"/>
    <w:rsid w:val="00A06659"/>
    <w:rsid w:val="00A067C0"/>
    <w:rsid w:val="00A06B83"/>
    <w:rsid w:val="00A07302"/>
    <w:rsid w:val="00A07B49"/>
    <w:rsid w:val="00A104EE"/>
    <w:rsid w:val="00A109E7"/>
    <w:rsid w:val="00A10ABF"/>
    <w:rsid w:val="00A11206"/>
    <w:rsid w:val="00A11495"/>
    <w:rsid w:val="00A12104"/>
    <w:rsid w:val="00A12113"/>
    <w:rsid w:val="00A12328"/>
    <w:rsid w:val="00A126F5"/>
    <w:rsid w:val="00A12C6E"/>
    <w:rsid w:val="00A13663"/>
    <w:rsid w:val="00A136A4"/>
    <w:rsid w:val="00A137BD"/>
    <w:rsid w:val="00A13828"/>
    <w:rsid w:val="00A13AFB"/>
    <w:rsid w:val="00A13DEA"/>
    <w:rsid w:val="00A13E7B"/>
    <w:rsid w:val="00A147CE"/>
    <w:rsid w:val="00A148D4"/>
    <w:rsid w:val="00A14907"/>
    <w:rsid w:val="00A14CCF"/>
    <w:rsid w:val="00A14E5E"/>
    <w:rsid w:val="00A14E7E"/>
    <w:rsid w:val="00A151EC"/>
    <w:rsid w:val="00A157EF"/>
    <w:rsid w:val="00A1601F"/>
    <w:rsid w:val="00A16EA3"/>
    <w:rsid w:val="00A173B1"/>
    <w:rsid w:val="00A1751B"/>
    <w:rsid w:val="00A2024B"/>
    <w:rsid w:val="00A20452"/>
    <w:rsid w:val="00A21199"/>
    <w:rsid w:val="00A213EA"/>
    <w:rsid w:val="00A21713"/>
    <w:rsid w:val="00A221BC"/>
    <w:rsid w:val="00A221C8"/>
    <w:rsid w:val="00A2234A"/>
    <w:rsid w:val="00A22701"/>
    <w:rsid w:val="00A2337C"/>
    <w:rsid w:val="00A23809"/>
    <w:rsid w:val="00A23F82"/>
    <w:rsid w:val="00A240DB"/>
    <w:rsid w:val="00A249E7"/>
    <w:rsid w:val="00A24D10"/>
    <w:rsid w:val="00A24D50"/>
    <w:rsid w:val="00A2535B"/>
    <w:rsid w:val="00A256A1"/>
    <w:rsid w:val="00A25936"/>
    <w:rsid w:val="00A259E7"/>
    <w:rsid w:val="00A25BFC"/>
    <w:rsid w:val="00A260E2"/>
    <w:rsid w:val="00A265B5"/>
    <w:rsid w:val="00A26E41"/>
    <w:rsid w:val="00A27633"/>
    <w:rsid w:val="00A27953"/>
    <w:rsid w:val="00A27E3A"/>
    <w:rsid w:val="00A27EC9"/>
    <w:rsid w:val="00A302A7"/>
    <w:rsid w:val="00A306F3"/>
    <w:rsid w:val="00A31885"/>
    <w:rsid w:val="00A31DD6"/>
    <w:rsid w:val="00A31F51"/>
    <w:rsid w:val="00A32831"/>
    <w:rsid w:val="00A335E4"/>
    <w:rsid w:val="00A33C23"/>
    <w:rsid w:val="00A33D08"/>
    <w:rsid w:val="00A33E04"/>
    <w:rsid w:val="00A33ED5"/>
    <w:rsid w:val="00A34A61"/>
    <w:rsid w:val="00A35561"/>
    <w:rsid w:val="00A35869"/>
    <w:rsid w:val="00A35EEE"/>
    <w:rsid w:val="00A36DAB"/>
    <w:rsid w:val="00A37177"/>
    <w:rsid w:val="00A371B6"/>
    <w:rsid w:val="00A3744B"/>
    <w:rsid w:val="00A37B66"/>
    <w:rsid w:val="00A4017D"/>
    <w:rsid w:val="00A40257"/>
    <w:rsid w:val="00A40376"/>
    <w:rsid w:val="00A40B25"/>
    <w:rsid w:val="00A40DF4"/>
    <w:rsid w:val="00A41118"/>
    <w:rsid w:val="00A41135"/>
    <w:rsid w:val="00A4115B"/>
    <w:rsid w:val="00A41A3F"/>
    <w:rsid w:val="00A42025"/>
    <w:rsid w:val="00A424FB"/>
    <w:rsid w:val="00A42641"/>
    <w:rsid w:val="00A42687"/>
    <w:rsid w:val="00A42BAA"/>
    <w:rsid w:val="00A42CDE"/>
    <w:rsid w:val="00A4330C"/>
    <w:rsid w:val="00A43A6A"/>
    <w:rsid w:val="00A43EF1"/>
    <w:rsid w:val="00A4408B"/>
    <w:rsid w:val="00A444F3"/>
    <w:rsid w:val="00A446A5"/>
    <w:rsid w:val="00A449AF"/>
    <w:rsid w:val="00A44EE4"/>
    <w:rsid w:val="00A45646"/>
    <w:rsid w:val="00A45869"/>
    <w:rsid w:val="00A45B57"/>
    <w:rsid w:val="00A46051"/>
    <w:rsid w:val="00A46075"/>
    <w:rsid w:val="00A4629E"/>
    <w:rsid w:val="00A46DB1"/>
    <w:rsid w:val="00A4717E"/>
    <w:rsid w:val="00A471A3"/>
    <w:rsid w:val="00A472D1"/>
    <w:rsid w:val="00A47696"/>
    <w:rsid w:val="00A47FB9"/>
    <w:rsid w:val="00A50AEF"/>
    <w:rsid w:val="00A50FCD"/>
    <w:rsid w:val="00A510F7"/>
    <w:rsid w:val="00A51475"/>
    <w:rsid w:val="00A523BD"/>
    <w:rsid w:val="00A527BF"/>
    <w:rsid w:val="00A52A8F"/>
    <w:rsid w:val="00A533F0"/>
    <w:rsid w:val="00A53E7F"/>
    <w:rsid w:val="00A53E98"/>
    <w:rsid w:val="00A545B8"/>
    <w:rsid w:val="00A54E9A"/>
    <w:rsid w:val="00A554F5"/>
    <w:rsid w:val="00A5590A"/>
    <w:rsid w:val="00A56366"/>
    <w:rsid w:val="00A56F65"/>
    <w:rsid w:val="00A57524"/>
    <w:rsid w:val="00A575B9"/>
    <w:rsid w:val="00A5761F"/>
    <w:rsid w:val="00A577FC"/>
    <w:rsid w:val="00A578FE"/>
    <w:rsid w:val="00A57B6B"/>
    <w:rsid w:val="00A57CE1"/>
    <w:rsid w:val="00A57FAE"/>
    <w:rsid w:val="00A6007F"/>
    <w:rsid w:val="00A60262"/>
    <w:rsid w:val="00A60586"/>
    <w:rsid w:val="00A605AC"/>
    <w:rsid w:val="00A606BE"/>
    <w:rsid w:val="00A608B7"/>
    <w:rsid w:val="00A60B66"/>
    <w:rsid w:val="00A615BF"/>
    <w:rsid w:val="00A62C2C"/>
    <w:rsid w:val="00A62C99"/>
    <w:rsid w:val="00A62EEF"/>
    <w:rsid w:val="00A63891"/>
    <w:rsid w:val="00A63AC8"/>
    <w:rsid w:val="00A63DBC"/>
    <w:rsid w:val="00A64335"/>
    <w:rsid w:val="00A645E7"/>
    <w:rsid w:val="00A64944"/>
    <w:rsid w:val="00A65E23"/>
    <w:rsid w:val="00A65F2A"/>
    <w:rsid w:val="00A660B1"/>
    <w:rsid w:val="00A66509"/>
    <w:rsid w:val="00A66B28"/>
    <w:rsid w:val="00A66D7B"/>
    <w:rsid w:val="00A6749B"/>
    <w:rsid w:val="00A67747"/>
    <w:rsid w:val="00A679DC"/>
    <w:rsid w:val="00A70008"/>
    <w:rsid w:val="00A70751"/>
    <w:rsid w:val="00A712AE"/>
    <w:rsid w:val="00A71B7B"/>
    <w:rsid w:val="00A7317D"/>
    <w:rsid w:val="00A73252"/>
    <w:rsid w:val="00A73ECF"/>
    <w:rsid w:val="00A74110"/>
    <w:rsid w:val="00A745B3"/>
    <w:rsid w:val="00A74932"/>
    <w:rsid w:val="00A74F06"/>
    <w:rsid w:val="00A755B2"/>
    <w:rsid w:val="00A75A64"/>
    <w:rsid w:val="00A75D00"/>
    <w:rsid w:val="00A75E18"/>
    <w:rsid w:val="00A760A3"/>
    <w:rsid w:val="00A761CA"/>
    <w:rsid w:val="00A763AA"/>
    <w:rsid w:val="00A766E7"/>
    <w:rsid w:val="00A7692F"/>
    <w:rsid w:val="00A76A24"/>
    <w:rsid w:val="00A76B54"/>
    <w:rsid w:val="00A76BAD"/>
    <w:rsid w:val="00A77173"/>
    <w:rsid w:val="00A771B3"/>
    <w:rsid w:val="00A7757E"/>
    <w:rsid w:val="00A778F1"/>
    <w:rsid w:val="00A77944"/>
    <w:rsid w:val="00A77A71"/>
    <w:rsid w:val="00A77A91"/>
    <w:rsid w:val="00A77D02"/>
    <w:rsid w:val="00A77E42"/>
    <w:rsid w:val="00A80296"/>
    <w:rsid w:val="00A80355"/>
    <w:rsid w:val="00A803A5"/>
    <w:rsid w:val="00A80A4A"/>
    <w:rsid w:val="00A8138A"/>
    <w:rsid w:val="00A816D9"/>
    <w:rsid w:val="00A82179"/>
    <w:rsid w:val="00A82381"/>
    <w:rsid w:val="00A824A3"/>
    <w:rsid w:val="00A83627"/>
    <w:rsid w:val="00A83759"/>
    <w:rsid w:val="00A83844"/>
    <w:rsid w:val="00A839A5"/>
    <w:rsid w:val="00A83F22"/>
    <w:rsid w:val="00A84857"/>
    <w:rsid w:val="00A84D70"/>
    <w:rsid w:val="00A852C7"/>
    <w:rsid w:val="00A855E2"/>
    <w:rsid w:val="00A85ADC"/>
    <w:rsid w:val="00A85F50"/>
    <w:rsid w:val="00A86297"/>
    <w:rsid w:val="00A873F4"/>
    <w:rsid w:val="00A87494"/>
    <w:rsid w:val="00A874A3"/>
    <w:rsid w:val="00A87ADB"/>
    <w:rsid w:val="00A87C8C"/>
    <w:rsid w:val="00A90C8C"/>
    <w:rsid w:val="00A9159F"/>
    <w:rsid w:val="00A915EF"/>
    <w:rsid w:val="00A92014"/>
    <w:rsid w:val="00A92D61"/>
    <w:rsid w:val="00A93A2A"/>
    <w:rsid w:val="00A93C31"/>
    <w:rsid w:val="00A93D05"/>
    <w:rsid w:val="00A93DF0"/>
    <w:rsid w:val="00A94058"/>
    <w:rsid w:val="00A949E5"/>
    <w:rsid w:val="00A94B43"/>
    <w:rsid w:val="00A94C22"/>
    <w:rsid w:val="00A95135"/>
    <w:rsid w:val="00A956EB"/>
    <w:rsid w:val="00A96101"/>
    <w:rsid w:val="00A96C4B"/>
    <w:rsid w:val="00A96E13"/>
    <w:rsid w:val="00A96E53"/>
    <w:rsid w:val="00A97315"/>
    <w:rsid w:val="00A975EF"/>
    <w:rsid w:val="00A9792F"/>
    <w:rsid w:val="00A97ADA"/>
    <w:rsid w:val="00AA0020"/>
    <w:rsid w:val="00AA0041"/>
    <w:rsid w:val="00AA020D"/>
    <w:rsid w:val="00AA0382"/>
    <w:rsid w:val="00AA05B8"/>
    <w:rsid w:val="00AA0627"/>
    <w:rsid w:val="00AA0B77"/>
    <w:rsid w:val="00AA1061"/>
    <w:rsid w:val="00AA1C4E"/>
    <w:rsid w:val="00AA2579"/>
    <w:rsid w:val="00AA25D5"/>
    <w:rsid w:val="00AA29C0"/>
    <w:rsid w:val="00AA2BA7"/>
    <w:rsid w:val="00AA3130"/>
    <w:rsid w:val="00AA341B"/>
    <w:rsid w:val="00AA3A70"/>
    <w:rsid w:val="00AA3BD5"/>
    <w:rsid w:val="00AA4125"/>
    <w:rsid w:val="00AA4FFD"/>
    <w:rsid w:val="00AA5224"/>
    <w:rsid w:val="00AA5261"/>
    <w:rsid w:val="00AA54A2"/>
    <w:rsid w:val="00AA5DCF"/>
    <w:rsid w:val="00AA6040"/>
    <w:rsid w:val="00AA6426"/>
    <w:rsid w:val="00AA6A87"/>
    <w:rsid w:val="00AA6AE1"/>
    <w:rsid w:val="00AA709F"/>
    <w:rsid w:val="00AA7276"/>
    <w:rsid w:val="00AA7468"/>
    <w:rsid w:val="00AA7F6C"/>
    <w:rsid w:val="00AB0837"/>
    <w:rsid w:val="00AB13C9"/>
    <w:rsid w:val="00AB1A49"/>
    <w:rsid w:val="00AB2760"/>
    <w:rsid w:val="00AB276A"/>
    <w:rsid w:val="00AB2784"/>
    <w:rsid w:val="00AB2D2A"/>
    <w:rsid w:val="00AB32F8"/>
    <w:rsid w:val="00AB3636"/>
    <w:rsid w:val="00AB378C"/>
    <w:rsid w:val="00AB3C1B"/>
    <w:rsid w:val="00AB46E7"/>
    <w:rsid w:val="00AB4A2D"/>
    <w:rsid w:val="00AB4A52"/>
    <w:rsid w:val="00AB4E82"/>
    <w:rsid w:val="00AB4E98"/>
    <w:rsid w:val="00AB4ED7"/>
    <w:rsid w:val="00AB4F74"/>
    <w:rsid w:val="00AB60DF"/>
    <w:rsid w:val="00AB63E5"/>
    <w:rsid w:val="00AB65B4"/>
    <w:rsid w:val="00AB6D7B"/>
    <w:rsid w:val="00AC00CD"/>
    <w:rsid w:val="00AC06A1"/>
    <w:rsid w:val="00AC08F8"/>
    <w:rsid w:val="00AC0E99"/>
    <w:rsid w:val="00AC1668"/>
    <w:rsid w:val="00AC1AD4"/>
    <w:rsid w:val="00AC1D69"/>
    <w:rsid w:val="00AC20FF"/>
    <w:rsid w:val="00AC24A4"/>
    <w:rsid w:val="00AC2701"/>
    <w:rsid w:val="00AC3992"/>
    <w:rsid w:val="00AC3B20"/>
    <w:rsid w:val="00AC3C3C"/>
    <w:rsid w:val="00AC3E90"/>
    <w:rsid w:val="00AC4407"/>
    <w:rsid w:val="00AC4742"/>
    <w:rsid w:val="00AC492E"/>
    <w:rsid w:val="00AC4E75"/>
    <w:rsid w:val="00AC558D"/>
    <w:rsid w:val="00AC6033"/>
    <w:rsid w:val="00AC68CC"/>
    <w:rsid w:val="00AC6BC5"/>
    <w:rsid w:val="00AC70E1"/>
    <w:rsid w:val="00AC736C"/>
    <w:rsid w:val="00AC742F"/>
    <w:rsid w:val="00AC7C8C"/>
    <w:rsid w:val="00AC7FBA"/>
    <w:rsid w:val="00AC7FDE"/>
    <w:rsid w:val="00AD0480"/>
    <w:rsid w:val="00AD0643"/>
    <w:rsid w:val="00AD0765"/>
    <w:rsid w:val="00AD0A7E"/>
    <w:rsid w:val="00AD0E4F"/>
    <w:rsid w:val="00AD1082"/>
    <w:rsid w:val="00AD10C5"/>
    <w:rsid w:val="00AD18EC"/>
    <w:rsid w:val="00AD1CA3"/>
    <w:rsid w:val="00AD23F9"/>
    <w:rsid w:val="00AD3878"/>
    <w:rsid w:val="00AD3AD8"/>
    <w:rsid w:val="00AD42E8"/>
    <w:rsid w:val="00AD4821"/>
    <w:rsid w:val="00AD4E60"/>
    <w:rsid w:val="00AD4F68"/>
    <w:rsid w:val="00AD4F7E"/>
    <w:rsid w:val="00AD52F8"/>
    <w:rsid w:val="00AD5941"/>
    <w:rsid w:val="00AD6524"/>
    <w:rsid w:val="00AD65B6"/>
    <w:rsid w:val="00AD65E5"/>
    <w:rsid w:val="00AD6B27"/>
    <w:rsid w:val="00AD6EDB"/>
    <w:rsid w:val="00AD7487"/>
    <w:rsid w:val="00AD7653"/>
    <w:rsid w:val="00AE0026"/>
    <w:rsid w:val="00AE033D"/>
    <w:rsid w:val="00AE0689"/>
    <w:rsid w:val="00AE0A72"/>
    <w:rsid w:val="00AE0D84"/>
    <w:rsid w:val="00AE11E0"/>
    <w:rsid w:val="00AE1CF7"/>
    <w:rsid w:val="00AE1D49"/>
    <w:rsid w:val="00AE2B49"/>
    <w:rsid w:val="00AE2D6A"/>
    <w:rsid w:val="00AE2DC5"/>
    <w:rsid w:val="00AE3449"/>
    <w:rsid w:val="00AE3EBF"/>
    <w:rsid w:val="00AE3FF3"/>
    <w:rsid w:val="00AE4392"/>
    <w:rsid w:val="00AE44EE"/>
    <w:rsid w:val="00AE44F7"/>
    <w:rsid w:val="00AE4D2E"/>
    <w:rsid w:val="00AE4FCD"/>
    <w:rsid w:val="00AE5318"/>
    <w:rsid w:val="00AE5372"/>
    <w:rsid w:val="00AE587E"/>
    <w:rsid w:val="00AE5B2B"/>
    <w:rsid w:val="00AE5E68"/>
    <w:rsid w:val="00AE67D2"/>
    <w:rsid w:val="00AE6AE3"/>
    <w:rsid w:val="00AE72F5"/>
    <w:rsid w:val="00AE7CFF"/>
    <w:rsid w:val="00AE7F6E"/>
    <w:rsid w:val="00AE7F93"/>
    <w:rsid w:val="00AF07AB"/>
    <w:rsid w:val="00AF0DF6"/>
    <w:rsid w:val="00AF1159"/>
    <w:rsid w:val="00AF1907"/>
    <w:rsid w:val="00AF1F4F"/>
    <w:rsid w:val="00AF24EB"/>
    <w:rsid w:val="00AF2B45"/>
    <w:rsid w:val="00AF2D54"/>
    <w:rsid w:val="00AF41EA"/>
    <w:rsid w:val="00AF4242"/>
    <w:rsid w:val="00AF4934"/>
    <w:rsid w:val="00AF4DEA"/>
    <w:rsid w:val="00AF5131"/>
    <w:rsid w:val="00AF58EE"/>
    <w:rsid w:val="00AF5FB2"/>
    <w:rsid w:val="00AF6492"/>
    <w:rsid w:val="00AF6513"/>
    <w:rsid w:val="00AF76AB"/>
    <w:rsid w:val="00AF7850"/>
    <w:rsid w:val="00AF7CDF"/>
    <w:rsid w:val="00AF7D51"/>
    <w:rsid w:val="00B00D11"/>
    <w:rsid w:val="00B01954"/>
    <w:rsid w:val="00B020CC"/>
    <w:rsid w:val="00B022E2"/>
    <w:rsid w:val="00B02488"/>
    <w:rsid w:val="00B027F2"/>
    <w:rsid w:val="00B02B26"/>
    <w:rsid w:val="00B02E9C"/>
    <w:rsid w:val="00B038D7"/>
    <w:rsid w:val="00B04489"/>
    <w:rsid w:val="00B0452F"/>
    <w:rsid w:val="00B04CFF"/>
    <w:rsid w:val="00B04DA4"/>
    <w:rsid w:val="00B0509E"/>
    <w:rsid w:val="00B05394"/>
    <w:rsid w:val="00B05A9F"/>
    <w:rsid w:val="00B0644B"/>
    <w:rsid w:val="00B06876"/>
    <w:rsid w:val="00B06B98"/>
    <w:rsid w:val="00B075E3"/>
    <w:rsid w:val="00B076D1"/>
    <w:rsid w:val="00B0783F"/>
    <w:rsid w:val="00B07865"/>
    <w:rsid w:val="00B07FE9"/>
    <w:rsid w:val="00B1037A"/>
    <w:rsid w:val="00B10D54"/>
    <w:rsid w:val="00B11031"/>
    <w:rsid w:val="00B1188E"/>
    <w:rsid w:val="00B11B59"/>
    <w:rsid w:val="00B11D0C"/>
    <w:rsid w:val="00B123B5"/>
    <w:rsid w:val="00B123C9"/>
    <w:rsid w:val="00B123DD"/>
    <w:rsid w:val="00B12578"/>
    <w:rsid w:val="00B12EDC"/>
    <w:rsid w:val="00B13180"/>
    <w:rsid w:val="00B135A9"/>
    <w:rsid w:val="00B1360E"/>
    <w:rsid w:val="00B13DAD"/>
    <w:rsid w:val="00B13E38"/>
    <w:rsid w:val="00B1430D"/>
    <w:rsid w:val="00B1493C"/>
    <w:rsid w:val="00B16387"/>
    <w:rsid w:val="00B16923"/>
    <w:rsid w:val="00B1693A"/>
    <w:rsid w:val="00B17314"/>
    <w:rsid w:val="00B177F2"/>
    <w:rsid w:val="00B17963"/>
    <w:rsid w:val="00B17B64"/>
    <w:rsid w:val="00B17D74"/>
    <w:rsid w:val="00B17E06"/>
    <w:rsid w:val="00B2025D"/>
    <w:rsid w:val="00B2065B"/>
    <w:rsid w:val="00B212E2"/>
    <w:rsid w:val="00B21307"/>
    <w:rsid w:val="00B219A3"/>
    <w:rsid w:val="00B2263A"/>
    <w:rsid w:val="00B22834"/>
    <w:rsid w:val="00B22CFE"/>
    <w:rsid w:val="00B23144"/>
    <w:rsid w:val="00B23482"/>
    <w:rsid w:val="00B24A1A"/>
    <w:rsid w:val="00B2563E"/>
    <w:rsid w:val="00B25FAE"/>
    <w:rsid w:val="00B260D3"/>
    <w:rsid w:val="00B2619E"/>
    <w:rsid w:val="00B269BD"/>
    <w:rsid w:val="00B26A0B"/>
    <w:rsid w:val="00B26C51"/>
    <w:rsid w:val="00B27B66"/>
    <w:rsid w:val="00B307D2"/>
    <w:rsid w:val="00B30E35"/>
    <w:rsid w:val="00B313DB"/>
    <w:rsid w:val="00B31AD6"/>
    <w:rsid w:val="00B31E8D"/>
    <w:rsid w:val="00B32543"/>
    <w:rsid w:val="00B32548"/>
    <w:rsid w:val="00B32696"/>
    <w:rsid w:val="00B329B0"/>
    <w:rsid w:val="00B32B55"/>
    <w:rsid w:val="00B32EBD"/>
    <w:rsid w:val="00B333F8"/>
    <w:rsid w:val="00B33400"/>
    <w:rsid w:val="00B3364D"/>
    <w:rsid w:val="00B33681"/>
    <w:rsid w:val="00B338AB"/>
    <w:rsid w:val="00B33F07"/>
    <w:rsid w:val="00B345BE"/>
    <w:rsid w:val="00B349F4"/>
    <w:rsid w:val="00B355DF"/>
    <w:rsid w:val="00B35BE9"/>
    <w:rsid w:val="00B3615D"/>
    <w:rsid w:val="00B3633A"/>
    <w:rsid w:val="00B36F63"/>
    <w:rsid w:val="00B37586"/>
    <w:rsid w:val="00B37777"/>
    <w:rsid w:val="00B377C8"/>
    <w:rsid w:val="00B37AE1"/>
    <w:rsid w:val="00B400EA"/>
    <w:rsid w:val="00B41041"/>
    <w:rsid w:val="00B415E4"/>
    <w:rsid w:val="00B41AFE"/>
    <w:rsid w:val="00B41B9A"/>
    <w:rsid w:val="00B4258F"/>
    <w:rsid w:val="00B428FC"/>
    <w:rsid w:val="00B42DE3"/>
    <w:rsid w:val="00B42E24"/>
    <w:rsid w:val="00B43028"/>
    <w:rsid w:val="00B43922"/>
    <w:rsid w:val="00B43C48"/>
    <w:rsid w:val="00B44162"/>
    <w:rsid w:val="00B44260"/>
    <w:rsid w:val="00B443E1"/>
    <w:rsid w:val="00B44989"/>
    <w:rsid w:val="00B44B4C"/>
    <w:rsid w:val="00B44FBF"/>
    <w:rsid w:val="00B453A2"/>
    <w:rsid w:val="00B45504"/>
    <w:rsid w:val="00B45509"/>
    <w:rsid w:val="00B455A2"/>
    <w:rsid w:val="00B45D31"/>
    <w:rsid w:val="00B46282"/>
    <w:rsid w:val="00B464E2"/>
    <w:rsid w:val="00B4699E"/>
    <w:rsid w:val="00B50A09"/>
    <w:rsid w:val="00B5104C"/>
    <w:rsid w:val="00B51756"/>
    <w:rsid w:val="00B517D8"/>
    <w:rsid w:val="00B528A5"/>
    <w:rsid w:val="00B52B29"/>
    <w:rsid w:val="00B52EC7"/>
    <w:rsid w:val="00B533FA"/>
    <w:rsid w:val="00B539BE"/>
    <w:rsid w:val="00B5480C"/>
    <w:rsid w:val="00B548DB"/>
    <w:rsid w:val="00B55523"/>
    <w:rsid w:val="00B55DA0"/>
    <w:rsid w:val="00B56066"/>
    <w:rsid w:val="00B561C8"/>
    <w:rsid w:val="00B563D7"/>
    <w:rsid w:val="00B56651"/>
    <w:rsid w:val="00B56BD9"/>
    <w:rsid w:val="00B56FFF"/>
    <w:rsid w:val="00B57193"/>
    <w:rsid w:val="00B575D9"/>
    <w:rsid w:val="00B576DB"/>
    <w:rsid w:val="00B6051D"/>
    <w:rsid w:val="00B60543"/>
    <w:rsid w:val="00B60841"/>
    <w:rsid w:val="00B61244"/>
    <w:rsid w:val="00B626FD"/>
    <w:rsid w:val="00B634B8"/>
    <w:rsid w:val="00B64072"/>
    <w:rsid w:val="00B64706"/>
    <w:rsid w:val="00B6488D"/>
    <w:rsid w:val="00B64A1D"/>
    <w:rsid w:val="00B652DF"/>
    <w:rsid w:val="00B65866"/>
    <w:rsid w:val="00B65BD1"/>
    <w:rsid w:val="00B66A05"/>
    <w:rsid w:val="00B66CBD"/>
    <w:rsid w:val="00B66F0D"/>
    <w:rsid w:val="00B67310"/>
    <w:rsid w:val="00B67394"/>
    <w:rsid w:val="00B6782E"/>
    <w:rsid w:val="00B67977"/>
    <w:rsid w:val="00B67B4C"/>
    <w:rsid w:val="00B67D2B"/>
    <w:rsid w:val="00B67E84"/>
    <w:rsid w:val="00B7028C"/>
    <w:rsid w:val="00B709AF"/>
    <w:rsid w:val="00B70B48"/>
    <w:rsid w:val="00B71C4E"/>
    <w:rsid w:val="00B72440"/>
    <w:rsid w:val="00B72850"/>
    <w:rsid w:val="00B7290D"/>
    <w:rsid w:val="00B730EC"/>
    <w:rsid w:val="00B73324"/>
    <w:rsid w:val="00B739BB"/>
    <w:rsid w:val="00B739EC"/>
    <w:rsid w:val="00B73C95"/>
    <w:rsid w:val="00B74477"/>
    <w:rsid w:val="00B74490"/>
    <w:rsid w:val="00B746CC"/>
    <w:rsid w:val="00B74775"/>
    <w:rsid w:val="00B74B43"/>
    <w:rsid w:val="00B75A22"/>
    <w:rsid w:val="00B75E5C"/>
    <w:rsid w:val="00B760F2"/>
    <w:rsid w:val="00B761DF"/>
    <w:rsid w:val="00B765AC"/>
    <w:rsid w:val="00B76C02"/>
    <w:rsid w:val="00B76F87"/>
    <w:rsid w:val="00B773B9"/>
    <w:rsid w:val="00B77660"/>
    <w:rsid w:val="00B778AC"/>
    <w:rsid w:val="00B77DD5"/>
    <w:rsid w:val="00B80249"/>
    <w:rsid w:val="00B8031A"/>
    <w:rsid w:val="00B80E68"/>
    <w:rsid w:val="00B81078"/>
    <w:rsid w:val="00B81653"/>
    <w:rsid w:val="00B8169C"/>
    <w:rsid w:val="00B81C1E"/>
    <w:rsid w:val="00B82492"/>
    <w:rsid w:val="00B82A6A"/>
    <w:rsid w:val="00B82B30"/>
    <w:rsid w:val="00B831A4"/>
    <w:rsid w:val="00B836C5"/>
    <w:rsid w:val="00B83C02"/>
    <w:rsid w:val="00B83F7D"/>
    <w:rsid w:val="00B84528"/>
    <w:rsid w:val="00B84EBF"/>
    <w:rsid w:val="00B8500A"/>
    <w:rsid w:val="00B85227"/>
    <w:rsid w:val="00B853BE"/>
    <w:rsid w:val="00B85F9D"/>
    <w:rsid w:val="00B86893"/>
    <w:rsid w:val="00B87070"/>
    <w:rsid w:val="00B870FF"/>
    <w:rsid w:val="00B87274"/>
    <w:rsid w:val="00B87361"/>
    <w:rsid w:val="00B87557"/>
    <w:rsid w:val="00B90B85"/>
    <w:rsid w:val="00B92279"/>
    <w:rsid w:val="00B928E1"/>
    <w:rsid w:val="00B93342"/>
    <w:rsid w:val="00B93B5E"/>
    <w:rsid w:val="00B93DA6"/>
    <w:rsid w:val="00B93E91"/>
    <w:rsid w:val="00B93ECF"/>
    <w:rsid w:val="00B94435"/>
    <w:rsid w:val="00B9451B"/>
    <w:rsid w:val="00B9472D"/>
    <w:rsid w:val="00B94730"/>
    <w:rsid w:val="00B948A6"/>
    <w:rsid w:val="00B94BB5"/>
    <w:rsid w:val="00B94CC8"/>
    <w:rsid w:val="00B94FA6"/>
    <w:rsid w:val="00B95615"/>
    <w:rsid w:val="00B95A51"/>
    <w:rsid w:val="00B964F8"/>
    <w:rsid w:val="00B96A2F"/>
    <w:rsid w:val="00B96B37"/>
    <w:rsid w:val="00B96BBF"/>
    <w:rsid w:val="00B96C72"/>
    <w:rsid w:val="00B96CE8"/>
    <w:rsid w:val="00B97060"/>
    <w:rsid w:val="00B9766D"/>
    <w:rsid w:val="00B978E4"/>
    <w:rsid w:val="00B97A38"/>
    <w:rsid w:val="00B97A88"/>
    <w:rsid w:val="00B97BD2"/>
    <w:rsid w:val="00B97DB6"/>
    <w:rsid w:val="00BA06C3"/>
    <w:rsid w:val="00BA07BA"/>
    <w:rsid w:val="00BA0A82"/>
    <w:rsid w:val="00BA0B82"/>
    <w:rsid w:val="00BA131C"/>
    <w:rsid w:val="00BA1B52"/>
    <w:rsid w:val="00BA1B5C"/>
    <w:rsid w:val="00BA2271"/>
    <w:rsid w:val="00BA2A9B"/>
    <w:rsid w:val="00BA3628"/>
    <w:rsid w:val="00BA36AF"/>
    <w:rsid w:val="00BA3A15"/>
    <w:rsid w:val="00BA40E7"/>
    <w:rsid w:val="00BA430A"/>
    <w:rsid w:val="00BA4751"/>
    <w:rsid w:val="00BA4E74"/>
    <w:rsid w:val="00BA4FCD"/>
    <w:rsid w:val="00BA4FE1"/>
    <w:rsid w:val="00BA523B"/>
    <w:rsid w:val="00BA648B"/>
    <w:rsid w:val="00BA64FF"/>
    <w:rsid w:val="00BA6F13"/>
    <w:rsid w:val="00BA749A"/>
    <w:rsid w:val="00BA75C5"/>
    <w:rsid w:val="00BA777A"/>
    <w:rsid w:val="00BA7A1E"/>
    <w:rsid w:val="00BA7E22"/>
    <w:rsid w:val="00BB0707"/>
    <w:rsid w:val="00BB13A0"/>
    <w:rsid w:val="00BB15E1"/>
    <w:rsid w:val="00BB162C"/>
    <w:rsid w:val="00BB1675"/>
    <w:rsid w:val="00BB20B5"/>
    <w:rsid w:val="00BB2203"/>
    <w:rsid w:val="00BB31C8"/>
    <w:rsid w:val="00BB3433"/>
    <w:rsid w:val="00BB357C"/>
    <w:rsid w:val="00BB375F"/>
    <w:rsid w:val="00BB4869"/>
    <w:rsid w:val="00BB4F25"/>
    <w:rsid w:val="00BB51DA"/>
    <w:rsid w:val="00BB57CD"/>
    <w:rsid w:val="00BB5B09"/>
    <w:rsid w:val="00BB606E"/>
    <w:rsid w:val="00BB6543"/>
    <w:rsid w:val="00BB65C0"/>
    <w:rsid w:val="00BB68D0"/>
    <w:rsid w:val="00BB6BA0"/>
    <w:rsid w:val="00BB6C10"/>
    <w:rsid w:val="00BB7B32"/>
    <w:rsid w:val="00BC1148"/>
    <w:rsid w:val="00BC1189"/>
    <w:rsid w:val="00BC129F"/>
    <w:rsid w:val="00BC12A3"/>
    <w:rsid w:val="00BC1591"/>
    <w:rsid w:val="00BC1CDC"/>
    <w:rsid w:val="00BC1DF7"/>
    <w:rsid w:val="00BC1F34"/>
    <w:rsid w:val="00BC1F43"/>
    <w:rsid w:val="00BC22E0"/>
    <w:rsid w:val="00BC2843"/>
    <w:rsid w:val="00BC29BB"/>
    <w:rsid w:val="00BC2ADD"/>
    <w:rsid w:val="00BC2FD6"/>
    <w:rsid w:val="00BC30E1"/>
    <w:rsid w:val="00BC3121"/>
    <w:rsid w:val="00BC3671"/>
    <w:rsid w:val="00BC3785"/>
    <w:rsid w:val="00BC3966"/>
    <w:rsid w:val="00BC42C0"/>
    <w:rsid w:val="00BC5083"/>
    <w:rsid w:val="00BC5408"/>
    <w:rsid w:val="00BC5DEB"/>
    <w:rsid w:val="00BC63EF"/>
    <w:rsid w:val="00BC6E8F"/>
    <w:rsid w:val="00BC725D"/>
    <w:rsid w:val="00BC7CEC"/>
    <w:rsid w:val="00BD03B7"/>
    <w:rsid w:val="00BD0B22"/>
    <w:rsid w:val="00BD176A"/>
    <w:rsid w:val="00BD1CD5"/>
    <w:rsid w:val="00BD1D3B"/>
    <w:rsid w:val="00BD1E46"/>
    <w:rsid w:val="00BD249B"/>
    <w:rsid w:val="00BD2594"/>
    <w:rsid w:val="00BD277E"/>
    <w:rsid w:val="00BD2F31"/>
    <w:rsid w:val="00BD3064"/>
    <w:rsid w:val="00BD38C8"/>
    <w:rsid w:val="00BD3EE6"/>
    <w:rsid w:val="00BD410B"/>
    <w:rsid w:val="00BD44CB"/>
    <w:rsid w:val="00BD4D03"/>
    <w:rsid w:val="00BD5BC4"/>
    <w:rsid w:val="00BD5C8D"/>
    <w:rsid w:val="00BD7EB7"/>
    <w:rsid w:val="00BD7FE7"/>
    <w:rsid w:val="00BE01AF"/>
    <w:rsid w:val="00BE050B"/>
    <w:rsid w:val="00BE08E5"/>
    <w:rsid w:val="00BE0D6F"/>
    <w:rsid w:val="00BE120B"/>
    <w:rsid w:val="00BE1949"/>
    <w:rsid w:val="00BE1A68"/>
    <w:rsid w:val="00BE1AAB"/>
    <w:rsid w:val="00BE1E4A"/>
    <w:rsid w:val="00BE2478"/>
    <w:rsid w:val="00BE25D6"/>
    <w:rsid w:val="00BE2F06"/>
    <w:rsid w:val="00BE3217"/>
    <w:rsid w:val="00BE3735"/>
    <w:rsid w:val="00BE3909"/>
    <w:rsid w:val="00BE4453"/>
    <w:rsid w:val="00BE4499"/>
    <w:rsid w:val="00BE4C0F"/>
    <w:rsid w:val="00BE5746"/>
    <w:rsid w:val="00BE620F"/>
    <w:rsid w:val="00BE6C51"/>
    <w:rsid w:val="00BE6D68"/>
    <w:rsid w:val="00BE71ED"/>
    <w:rsid w:val="00BF0154"/>
    <w:rsid w:val="00BF05A7"/>
    <w:rsid w:val="00BF0A14"/>
    <w:rsid w:val="00BF0A88"/>
    <w:rsid w:val="00BF1FC9"/>
    <w:rsid w:val="00BF2B12"/>
    <w:rsid w:val="00BF2B9D"/>
    <w:rsid w:val="00BF2DF4"/>
    <w:rsid w:val="00BF303C"/>
    <w:rsid w:val="00BF3063"/>
    <w:rsid w:val="00BF3527"/>
    <w:rsid w:val="00BF377B"/>
    <w:rsid w:val="00BF39B7"/>
    <w:rsid w:val="00BF48BA"/>
    <w:rsid w:val="00BF4BDB"/>
    <w:rsid w:val="00BF4C5E"/>
    <w:rsid w:val="00BF5C7F"/>
    <w:rsid w:val="00BF6204"/>
    <w:rsid w:val="00BF62B9"/>
    <w:rsid w:val="00BF649B"/>
    <w:rsid w:val="00BF7209"/>
    <w:rsid w:val="00BF736E"/>
    <w:rsid w:val="00BF761F"/>
    <w:rsid w:val="00BF76F4"/>
    <w:rsid w:val="00BF7E00"/>
    <w:rsid w:val="00BF7FCC"/>
    <w:rsid w:val="00C00725"/>
    <w:rsid w:val="00C010CF"/>
    <w:rsid w:val="00C01FAB"/>
    <w:rsid w:val="00C0218D"/>
    <w:rsid w:val="00C02DA4"/>
    <w:rsid w:val="00C0453F"/>
    <w:rsid w:val="00C04627"/>
    <w:rsid w:val="00C04834"/>
    <w:rsid w:val="00C04B10"/>
    <w:rsid w:val="00C04EBD"/>
    <w:rsid w:val="00C05146"/>
    <w:rsid w:val="00C053A7"/>
    <w:rsid w:val="00C05890"/>
    <w:rsid w:val="00C0595B"/>
    <w:rsid w:val="00C06116"/>
    <w:rsid w:val="00C06145"/>
    <w:rsid w:val="00C065E8"/>
    <w:rsid w:val="00C0661F"/>
    <w:rsid w:val="00C070D2"/>
    <w:rsid w:val="00C071F4"/>
    <w:rsid w:val="00C07529"/>
    <w:rsid w:val="00C07B77"/>
    <w:rsid w:val="00C07F15"/>
    <w:rsid w:val="00C10373"/>
    <w:rsid w:val="00C10852"/>
    <w:rsid w:val="00C10AA0"/>
    <w:rsid w:val="00C10B4A"/>
    <w:rsid w:val="00C10CD7"/>
    <w:rsid w:val="00C110A1"/>
    <w:rsid w:val="00C11190"/>
    <w:rsid w:val="00C12111"/>
    <w:rsid w:val="00C128DF"/>
    <w:rsid w:val="00C131CC"/>
    <w:rsid w:val="00C133BF"/>
    <w:rsid w:val="00C13486"/>
    <w:rsid w:val="00C13C80"/>
    <w:rsid w:val="00C13D3D"/>
    <w:rsid w:val="00C14088"/>
    <w:rsid w:val="00C141E0"/>
    <w:rsid w:val="00C14736"/>
    <w:rsid w:val="00C14C7C"/>
    <w:rsid w:val="00C14F21"/>
    <w:rsid w:val="00C14F7E"/>
    <w:rsid w:val="00C14F8E"/>
    <w:rsid w:val="00C15036"/>
    <w:rsid w:val="00C157FE"/>
    <w:rsid w:val="00C15CF9"/>
    <w:rsid w:val="00C1602A"/>
    <w:rsid w:val="00C16631"/>
    <w:rsid w:val="00C1671F"/>
    <w:rsid w:val="00C16DF7"/>
    <w:rsid w:val="00C17390"/>
    <w:rsid w:val="00C17825"/>
    <w:rsid w:val="00C17A4F"/>
    <w:rsid w:val="00C17C53"/>
    <w:rsid w:val="00C17EC2"/>
    <w:rsid w:val="00C202BB"/>
    <w:rsid w:val="00C2030E"/>
    <w:rsid w:val="00C211B9"/>
    <w:rsid w:val="00C211D8"/>
    <w:rsid w:val="00C22125"/>
    <w:rsid w:val="00C22928"/>
    <w:rsid w:val="00C22D2A"/>
    <w:rsid w:val="00C22F51"/>
    <w:rsid w:val="00C2334E"/>
    <w:rsid w:val="00C23957"/>
    <w:rsid w:val="00C23A43"/>
    <w:rsid w:val="00C23BF3"/>
    <w:rsid w:val="00C23CBB"/>
    <w:rsid w:val="00C24CEB"/>
    <w:rsid w:val="00C253D0"/>
    <w:rsid w:val="00C257DD"/>
    <w:rsid w:val="00C26140"/>
    <w:rsid w:val="00C267B4"/>
    <w:rsid w:val="00C26B1E"/>
    <w:rsid w:val="00C2701B"/>
    <w:rsid w:val="00C2717C"/>
    <w:rsid w:val="00C275A4"/>
    <w:rsid w:val="00C27BD2"/>
    <w:rsid w:val="00C27FB3"/>
    <w:rsid w:val="00C306AC"/>
    <w:rsid w:val="00C31341"/>
    <w:rsid w:val="00C3149B"/>
    <w:rsid w:val="00C315F9"/>
    <w:rsid w:val="00C31A0C"/>
    <w:rsid w:val="00C342D5"/>
    <w:rsid w:val="00C34373"/>
    <w:rsid w:val="00C343AE"/>
    <w:rsid w:val="00C34AAC"/>
    <w:rsid w:val="00C34C60"/>
    <w:rsid w:val="00C35081"/>
    <w:rsid w:val="00C3551B"/>
    <w:rsid w:val="00C35917"/>
    <w:rsid w:val="00C3594C"/>
    <w:rsid w:val="00C35BB0"/>
    <w:rsid w:val="00C35EBA"/>
    <w:rsid w:val="00C35F85"/>
    <w:rsid w:val="00C35F92"/>
    <w:rsid w:val="00C3621E"/>
    <w:rsid w:val="00C36273"/>
    <w:rsid w:val="00C36B3D"/>
    <w:rsid w:val="00C37382"/>
    <w:rsid w:val="00C37763"/>
    <w:rsid w:val="00C37F02"/>
    <w:rsid w:val="00C40F78"/>
    <w:rsid w:val="00C425B3"/>
    <w:rsid w:val="00C425CA"/>
    <w:rsid w:val="00C429F5"/>
    <w:rsid w:val="00C42A0E"/>
    <w:rsid w:val="00C42AD1"/>
    <w:rsid w:val="00C4317C"/>
    <w:rsid w:val="00C4329B"/>
    <w:rsid w:val="00C4364A"/>
    <w:rsid w:val="00C43AA4"/>
    <w:rsid w:val="00C43AEB"/>
    <w:rsid w:val="00C444EC"/>
    <w:rsid w:val="00C44AE3"/>
    <w:rsid w:val="00C44C1C"/>
    <w:rsid w:val="00C45143"/>
    <w:rsid w:val="00C4523A"/>
    <w:rsid w:val="00C45355"/>
    <w:rsid w:val="00C47622"/>
    <w:rsid w:val="00C47903"/>
    <w:rsid w:val="00C47B0C"/>
    <w:rsid w:val="00C47B7F"/>
    <w:rsid w:val="00C50730"/>
    <w:rsid w:val="00C508C5"/>
    <w:rsid w:val="00C50FEF"/>
    <w:rsid w:val="00C513CC"/>
    <w:rsid w:val="00C514D6"/>
    <w:rsid w:val="00C51502"/>
    <w:rsid w:val="00C5188F"/>
    <w:rsid w:val="00C519E2"/>
    <w:rsid w:val="00C51B6E"/>
    <w:rsid w:val="00C51D5D"/>
    <w:rsid w:val="00C5227F"/>
    <w:rsid w:val="00C529BD"/>
    <w:rsid w:val="00C531C7"/>
    <w:rsid w:val="00C53224"/>
    <w:rsid w:val="00C533EC"/>
    <w:rsid w:val="00C53519"/>
    <w:rsid w:val="00C53570"/>
    <w:rsid w:val="00C53A06"/>
    <w:rsid w:val="00C54004"/>
    <w:rsid w:val="00C542EC"/>
    <w:rsid w:val="00C54676"/>
    <w:rsid w:val="00C551D9"/>
    <w:rsid w:val="00C5521D"/>
    <w:rsid w:val="00C556DA"/>
    <w:rsid w:val="00C55A2B"/>
    <w:rsid w:val="00C55DEF"/>
    <w:rsid w:val="00C56565"/>
    <w:rsid w:val="00C5664B"/>
    <w:rsid w:val="00C56A27"/>
    <w:rsid w:val="00C576A1"/>
    <w:rsid w:val="00C57933"/>
    <w:rsid w:val="00C57AC3"/>
    <w:rsid w:val="00C57F16"/>
    <w:rsid w:val="00C60679"/>
    <w:rsid w:val="00C60718"/>
    <w:rsid w:val="00C61363"/>
    <w:rsid w:val="00C61670"/>
    <w:rsid w:val="00C61789"/>
    <w:rsid w:val="00C627BB"/>
    <w:rsid w:val="00C62FEA"/>
    <w:rsid w:val="00C63252"/>
    <w:rsid w:val="00C63404"/>
    <w:rsid w:val="00C6343B"/>
    <w:rsid w:val="00C64033"/>
    <w:rsid w:val="00C64069"/>
    <w:rsid w:val="00C64672"/>
    <w:rsid w:val="00C64B15"/>
    <w:rsid w:val="00C65039"/>
    <w:rsid w:val="00C65257"/>
    <w:rsid w:val="00C6528B"/>
    <w:rsid w:val="00C6599C"/>
    <w:rsid w:val="00C6667F"/>
    <w:rsid w:val="00C666E1"/>
    <w:rsid w:val="00C669D3"/>
    <w:rsid w:val="00C66C4F"/>
    <w:rsid w:val="00C66FF4"/>
    <w:rsid w:val="00C67116"/>
    <w:rsid w:val="00C6724D"/>
    <w:rsid w:val="00C674A3"/>
    <w:rsid w:val="00C67797"/>
    <w:rsid w:val="00C67D33"/>
    <w:rsid w:val="00C67E49"/>
    <w:rsid w:val="00C71A1B"/>
    <w:rsid w:val="00C72109"/>
    <w:rsid w:val="00C721E3"/>
    <w:rsid w:val="00C72244"/>
    <w:rsid w:val="00C7239A"/>
    <w:rsid w:val="00C725C6"/>
    <w:rsid w:val="00C73438"/>
    <w:rsid w:val="00C73492"/>
    <w:rsid w:val="00C734BB"/>
    <w:rsid w:val="00C737C7"/>
    <w:rsid w:val="00C73F35"/>
    <w:rsid w:val="00C741BC"/>
    <w:rsid w:val="00C746DA"/>
    <w:rsid w:val="00C75149"/>
    <w:rsid w:val="00C7558B"/>
    <w:rsid w:val="00C75C60"/>
    <w:rsid w:val="00C75FFC"/>
    <w:rsid w:val="00C7614A"/>
    <w:rsid w:val="00C76AA6"/>
    <w:rsid w:val="00C76D80"/>
    <w:rsid w:val="00C7723D"/>
    <w:rsid w:val="00C777BC"/>
    <w:rsid w:val="00C77AB9"/>
    <w:rsid w:val="00C77C38"/>
    <w:rsid w:val="00C77D1A"/>
    <w:rsid w:val="00C80A24"/>
    <w:rsid w:val="00C80BE0"/>
    <w:rsid w:val="00C80D3B"/>
    <w:rsid w:val="00C818B1"/>
    <w:rsid w:val="00C825F5"/>
    <w:rsid w:val="00C829B4"/>
    <w:rsid w:val="00C82ABB"/>
    <w:rsid w:val="00C82C53"/>
    <w:rsid w:val="00C82E0A"/>
    <w:rsid w:val="00C8356D"/>
    <w:rsid w:val="00C837AB"/>
    <w:rsid w:val="00C83D87"/>
    <w:rsid w:val="00C83DC1"/>
    <w:rsid w:val="00C84200"/>
    <w:rsid w:val="00C8464C"/>
    <w:rsid w:val="00C8475A"/>
    <w:rsid w:val="00C847A3"/>
    <w:rsid w:val="00C847D7"/>
    <w:rsid w:val="00C84937"/>
    <w:rsid w:val="00C84975"/>
    <w:rsid w:val="00C84A56"/>
    <w:rsid w:val="00C85305"/>
    <w:rsid w:val="00C85537"/>
    <w:rsid w:val="00C85635"/>
    <w:rsid w:val="00C864FC"/>
    <w:rsid w:val="00C86D6B"/>
    <w:rsid w:val="00C86F64"/>
    <w:rsid w:val="00C86F9E"/>
    <w:rsid w:val="00C86FF3"/>
    <w:rsid w:val="00C87243"/>
    <w:rsid w:val="00C87918"/>
    <w:rsid w:val="00C87C52"/>
    <w:rsid w:val="00C87F81"/>
    <w:rsid w:val="00C90618"/>
    <w:rsid w:val="00C90CF3"/>
    <w:rsid w:val="00C911D6"/>
    <w:rsid w:val="00C91694"/>
    <w:rsid w:val="00C918ED"/>
    <w:rsid w:val="00C91EEA"/>
    <w:rsid w:val="00C9244A"/>
    <w:rsid w:val="00C93084"/>
    <w:rsid w:val="00C935D3"/>
    <w:rsid w:val="00C9363B"/>
    <w:rsid w:val="00C9375B"/>
    <w:rsid w:val="00C93F4A"/>
    <w:rsid w:val="00C945D7"/>
    <w:rsid w:val="00C94A92"/>
    <w:rsid w:val="00C94E06"/>
    <w:rsid w:val="00C9542C"/>
    <w:rsid w:val="00C95497"/>
    <w:rsid w:val="00C95834"/>
    <w:rsid w:val="00C95996"/>
    <w:rsid w:val="00C95ADD"/>
    <w:rsid w:val="00C962B7"/>
    <w:rsid w:val="00C96354"/>
    <w:rsid w:val="00C963BF"/>
    <w:rsid w:val="00C967A5"/>
    <w:rsid w:val="00C96ED7"/>
    <w:rsid w:val="00C9795F"/>
    <w:rsid w:val="00CA03BE"/>
    <w:rsid w:val="00CA0548"/>
    <w:rsid w:val="00CA0BC6"/>
    <w:rsid w:val="00CA0D5D"/>
    <w:rsid w:val="00CA150B"/>
    <w:rsid w:val="00CA17A6"/>
    <w:rsid w:val="00CA249B"/>
    <w:rsid w:val="00CA3135"/>
    <w:rsid w:val="00CA3645"/>
    <w:rsid w:val="00CA37C8"/>
    <w:rsid w:val="00CA4991"/>
    <w:rsid w:val="00CA4B97"/>
    <w:rsid w:val="00CA5229"/>
    <w:rsid w:val="00CA5708"/>
    <w:rsid w:val="00CA5C54"/>
    <w:rsid w:val="00CA63B9"/>
    <w:rsid w:val="00CA6572"/>
    <w:rsid w:val="00CA65FB"/>
    <w:rsid w:val="00CA67CD"/>
    <w:rsid w:val="00CA6B9A"/>
    <w:rsid w:val="00CA6C57"/>
    <w:rsid w:val="00CA6E60"/>
    <w:rsid w:val="00CA730C"/>
    <w:rsid w:val="00CA7625"/>
    <w:rsid w:val="00CA7A19"/>
    <w:rsid w:val="00CA7F45"/>
    <w:rsid w:val="00CB00DA"/>
    <w:rsid w:val="00CB0967"/>
    <w:rsid w:val="00CB1389"/>
    <w:rsid w:val="00CB13DB"/>
    <w:rsid w:val="00CB141C"/>
    <w:rsid w:val="00CB171C"/>
    <w:rsid w:val="00CB1F6F"/>
    <w:rsid w:val="00CB2857"/>
    <w:rsid w:val="00CB28D4"/>
    <w:rsid w:val="00CB2BB8"/>
    <w:rsid w:val="00CB2C9E"/>
    <w:rsid w:val="00CB2E09"/>
    <w:rsid w:val="00CB2E0A"/>
    <w:rsid w:val="00CB2E9F"/>
    <w:rsid w:val="00CB2F14"/>
    <w:rsid w:val="00CB33C5"/>
    <w:rsid w:val="00CB3A6D"/>
    <w:rsid w:val="00CB3AA3"/>
    <w:rsid w:val="00CB3CD5"/>
    <w:rsid w:val="00CB3F5E"/>
    <w:rsid w:val="00CB454E"/>
    <w:rsid w:val="00CB464B"/>
    <w:rsid w:val="00CB46E7"/>
    <w:rsid w:val="00CB509D"/>
    <w:rsid w:val="00CB5611"/>
    <w:rsid w:val="00CB6151"/>
    <w:rsid w:val="00CB6231"/>
    <w:rsid w:val="00CB62A2"/>
    <w:rsid w:val="00CB62C3"/>
    <w:rsid w:val="00CB65D2"/>
    <w:rsid w:val="00CB6991"/>
    <w:rsid w:val="00CB6A2C"/>
    <w:rsid w:val="00CB6AD0"/>
    <w:rsid w:val="00CB70B5"/>
    <w:rsid w:val="00CB76C9"/>
    <w:rsid w:val="00CB7810"/>
    <w:rsid w:val="00CB78B0"/>
    <w:rsid w:val="00CB7AB3"/>
    <w:rsid w:val="00CC015E"/>
    <w:rsid w:val="00CC0434"/>
    <w:rsid w:val="00CC0E2D"/>
    <w:rsid w:val="00CC1031"/>
    <w:rsid w:val="00CC11A2"/>
    <w:rsid w:val="00CC13FE"/>
    <w:rsid w:val="00CC1A3F"/>
    <w:rsid w:val="00CC217B"/>
    <w:rsid w:val="00CC28D8"/>
    <w:rsid w:val="00CC2B89"/>
    <w:rsid w:val="00CC321F"/>
    <w:rsid w:val="00CC3737"/>
    <w:rsid w:val="00CC3A15"/>
    <w:rsid w:val="00CC43B5"/>
    <w:rsid w:val="00CC470B"/>
    <w:rsid w:val="00CC4A1A"/>
    <w:rsid w:val="00CC4B48"/>
    <w:rsid w:val="00CC5AEA"/>
    <w:rsid w:val="00CC5B02"/>
    <w:rsid w:val="00CC5B52"/>
    <w:rsid w:val="00CC5D88"/>
    <w:rsid w:val="00CC5E52"/>
    <w:rsid w:val="00CC5EA7"/>
    <w:rsid w:val="00CC6127"/>
    <w:rsid w:val="00CC6206"/>
    <w:rsid w:val="00CC65B8"/>
    <w:rsid w:val="00CC693E"/>
    <w:rsid w:val="00CC6AB4"/>
    <w:rsid w:val="00CC7517"/>
    <w:rsid w:val="00CC7609"/>
    <w:rsid w:val="00CC789E"/>
    <w:rsid w:val="00CC7EF7"/>
    <w:rsid w:val="00CD040C"/>
    <w:rsid w:val="00CD041A"/>
    <w:rsid w:val="00CD0EF2"/>
    <w:rsid w:val="00CD120C"/>
    <w:rsid w:val="00CD170E"/>
    <w:rsid w:val="00CD17B3"/>
    <w:rsid w:val="00CD23B4"/>
    <w:rsid w:val="00CD2A66"/>
    <w:rsid w:val="00CD2D8A"/>
    <w:rsid w:val="00CD30C2"/>
    <w:rsid w:val="00CD3C3A"/>
    <w:rsid w:val="00CD3DE5"/>
    <w:rsid w:val="00CD41D4"/>
    <w:rsid w:val="00CD4449"/>
    <w:rsid w:val="00CD49F1"/>
    <w:rsid w:val="00CD4CE2"/>
    <w:rsid w:val="00CD506F"/>
    <w:rsid w:val="00CD5A5C"/>
    <w:rsid w:val="00CD6663"/>
    <w:rsid w:val="00CD667A"/>
    <w:rsid w:val="00CD6727"/>
    <w:rsid w:val="00CD6FFC"/>
    <w:rsid w:val="00CD7464"/>
    <w:rsid w:val="00CD7A52"/>
    <w:rsid w:val="00CD7D48"/>
    <w:rsid w:val="00CD7F0F"/>
    <w:rsid w:val="00CE00AF"/>
    <w:rsid w:val="00CE08CD"/>
    <w:rsid w:val="00CE0C29"/>
    <w:rsid w:val="00CE0C81"/>
    <w:rsid w:val="00CE0FC8"/>
    <w:rsid w:val="00CE1020"/>
    <w:rsid w:val="00CE14C4"/>
    <w:rsid w:val="00CE179C"/>
    <w:rsid w:val="00CE17BB"/>
    <w:rsid w:val="00CE18CA"/>
    <w:rsid w:val="00CE1D94"/>
    <w:rsid w:val="00CE1F02"/>
    <w:rsid w:val="00CE221E"/>
    <w:rsid w:val="00CE239A"/>
    <w:rsid w:val="00CE296A"/>
    <w:rsid w:val="00CE3202"/>
    <w:rsid w:val="00CE37D6"/>
    <w:rsid w:val="00CE3CA6"/>
    <w:rsid w:val="00CE3D7F"/>
    <w:rsid w:val="00CE41BE"/>
    <w:rsid w:val="00CE41C2"/>
    <w:rsid w:val="00CE43ED"/>
    <w:rsid w:val="00CE45C3"/>
    <w:rsid w:val="00CE46C2"/>
    <w:rsid w:val="00CE5788"/>
    <w:rsid w:val="00CE5900"/>
    <w:rsid w:val="00CE6439"/>
    <w:rsid w:val="00CE6645"/>
    <w:rsid w:val="00CE6B70"/>
    <w:rsid w:val="00CE6F4C"/>
    <w:rsid w:val="00CE725F"/>
    <w:rsid w:val="00CE7BB2"/>
    <w:rsid w:val="00CF0471"/>
    <w:rsid w:val="00CF089E"/>
    <w:rsid w:val="00CF0C3A"/>
    <w:rsid w:val="00CF10AB"/>
    <w:rsid w:val="00CF1536"/>
    <w:rsid w:val="00CF175A"/>
    <w:rsid w:val="00CF1846"/>
    <w:rsid w:val="00CF1C6F"/>
    <w:rsid w:val="00CF21F7"/>
    <w:rsid w:val="00CF225C"/>
    <w:rsid w:val="00CF2561"/>
    <w:rsid w:val="00CF2580"/>
    <w:rsid w:val="00CF28EC"/>
    <w:rsid w:val="00CF2AC6"/>
    <w:rsid w:val="00CF2FFA"/>
    <w:rsid w:val="00CF3099"/>
    <w:rsid w:val="00CF326D"/>
    <w:rsid w:val="00CF339F"/>
    <w:rsid w:val="00CF390D"/>
    <w:rsid w:val="00CF3C66"/>
    <w:rsid w:val="00CF3CED"/>
    <w:rsid w:val="00CF40A4"/>
    <w:rsid w:val="00CF40AA"/>
    <w:rsid w:val="00CF429F"/>
    <w:rsid w:val="00CF4789"/>
    <w:rsid w:val="00CF57D1"/>
    <w:rsid w:val="00CF5A5E"/>
    <w:rsid w:val="00CF5D45"/>
    <w:rsid w:val="00CF62B5"/>
    <w:rsid w:val="00CF669D"/>
    <w:rsid w:val="00CF6728"/>
    <w:rsid w:val="00CF68CA"/>
    <w:rsid w:val="00CF6A19"/>
    <w:rsid w:val="00CF6B18"/>
    <w:rsid w:val="00CF6BF0"/>
    <w:rsid w:val="00CF75D3"/>
    <w:rsid w:val="00CF7669"/>
    <w:rsid w:val="00CF7A00"/>
    <w:rsid w:val="00CF7B21"/>
    <w:rsid w:val="00D002BE"/>
    <w:rsid w:val="00D008EF"/>
    <w:rsid w:val="00D00B88"/>
    <w:rsid w:val="00D00FD1"/>
    <w:rsid w:val="00D01632"/>
    <w:rsid w:val="00D017C9"/>
    <w:rsid w:val="00D01F53"/>
    <w:rsid w:val="00D03C55"/>
    <w:rsid w:val="00D03EC1"/>
    <w:rsid w:val="00D03F38"/>
    <w:rsid w:val="00D0418B"/>
    <w:rsid w:val="00D04286"/>
    <w:rsid w:val="00D043EE"/>
    <w:rsid w:val="00D04B0C"/>
    <w:rsid w:val="00D04CF0"/>
    <w:rsid w:val="00D04D0E"/>
    <w:rsid w:val="00D05275"/>
    <w:rsid w:val="00D05633"/>
    <w:rsid w:val="00D058F9"/>
    <w:rsid w:val="00D05C56"/>
    <w:rsid w:val="00D05D38"/>
    <w:rsid w:val="00D06050"/>
    <w:rsid w:val="00D062F7"/>
    <w:rsid w:val="00D065F5"/>
    <w:rsid w:val="00D06885"/>
    <w:rsid w:val="00D069B1"/>
    <w:rsid w:val="00D06FF2"/>
    <w:rsid w:val="00D0719A"/>
    <w:rsid w:val="00D07423"/>
    <w:rsid w:val="00D07624"/>
    <w:rsid w:val="00D077B9"/>
    <w:rsid w:val="00D0782E"/>
    <w:rsid w:val="00D07DAC"/>
    <w:rsid w:val="00D10009"/>
    <w:rsid w:val="00D102D4"/>
    <w:rsid w:val="00D10DF1"/>
    <w:rsid w:val="00D1142D"/>
    <w:rsid w:val="00D116AF"/>
    <w:rsid w:val="00D122D6"/>
    <w:rsid w:val="00D122F1"/>
    <w:rsid w:val="00D130DB"/>
    <w:rsid w:val="00D138E9"/>
    <w:rsid w:val="00D13A6E"/>
    <w:rsid w:val="00D13F27"/>
    <w:rsid w:val="00D13F38"/>
    <w:rsid w:val="00D14C7B"/>
    <w:rsid w:val="00D150E6"/>
    <w:rsid w:val="00D151E0"/>
    <w:rsid w:val="00D15291"/>
    <w:rsid w:val="00D15DCC"/>
    <w:rsid w:val="00D15FF1"/>
    <w:rsid w:val="00D16388"/>
    <w:rsid w:val="00D1647A"/>
    <w:rsid w:val="00D16EEA"/>
    <w:rsid w:val="00D177A2"/>
    <w:rsid w:val="00D20023"/>
    <w:rsid w:val="00D20194"/>
    <w:rsid w:val="00D20312"/>
    <w:rsid w:val="00D2039A"/>
    <w:rsid w:val="00D206DD"/>
    <w:rsid w:val="00D209EB"/>
    <w:rsid w:val="00D20BAF"/>
    <w:rsid w:val="00D20DD2"/>
    <w:rsid w:val="00D20ED8"/>
    <w:rsid w:val="00D20F7F"/>
    <w:rsid w:val="00D216D1"/>
    <w:rsid w:val="00D21953"/>
    <w:rsid w:val="00D21E26"/>
    <w:rsid w:val="00D2215F"/>
    <w:rsid w:val="00D22389"/>
    <w:rsid w:val="00D226A1"/>
    <w:rsid w:val="00D22A9B"/>
    <w:rsid w:val="00D22CE5"/>
    <w:rsid w:val="00D231D5"/>
    <w:rsid w:val="00D2333B"/>
    <w:rsid w:val="00D2349D"/>
    <w:rsid w:val="00D239D4"/>
    <w:rsid w:val="00D23BE7"/>
    <w:rsid w:val="00D23CD6"/>
    <w:rsid w:val="00D240BC"/>
    <w:rsid w:val="00D240CB"/>
    <w:rsid w:val="00D2434D"/>
    <w:rsid w:val="00D24753"/>
    <w:rsid w:val="00D24B49"/>
    <w:rsid w:val="00D252EC"/>
    <w:rsid w:val="00D2559F"/>
    <w:rsid w:val="00D25AC1"/>
    <w:rsid w:val="00D25EE3"/>
    <w:rsid w:val="00D2641C"/>
    <w:rsid w:val="00D26847"/>
    <w:rsid w:val="00D2698B"/>
    <w:rsid w:val="00D30859"/>
    <w:rsid w:val="00D30C5B"/>
    <w:rsid w:val="00D30CBC"/>
    <w:rsid w:val="00D315B1"/>
    <w:rsid w:val="00D31797"/>
    <w:rsid w:val="00D31FD3"/>
    <w:rsid w:val="00D32684"/>
    <w:rsid w:val="00D32B7D"/>
    <w:rsid w:val="00D32EC3"/>
    <w:rsid w:val="00D32FD4"/>
    <w:rsid w:val="00D33140"/>
    <w:rsid w:val="00D3350F"/>
    <w:rsid w:val="00D33EB5"/>
    <w:rsid w:val="00D34B8C"/>
    <w:rsid w:val="00D34C37"/>
    <w:rsid w:val="00D34E80"/>
    <w:rsid w:val="00D35E64"/>
    <w:rsid w:val="00D362C2"/>
    <w:rsid w:val="00D366C4"/>
    <w:rsid w:val="00D36BFC"/>
    <w:rsid w:val="00D406AF"/>
    <w:rsid w:val="00D40EAA"/>
    <w:rsid w:val="00D41483"/>
    <w:rsid w:val="00D415CA"/>
    <w:rsid w:val="00D4239A"/>
    <w:rsid w:val="00D4249B"/>
    <w:rsid w:val="00D428AF"/>
    <w:rsid w:val="00D42E47"/>
    <w:rsid w:val="00D42FB7"/>
    <w:rsid w:val="00D4380F"/>
    <w:rsid w:val="00D43EF0"/>
    <w:rsid w:val="00D43F13"/>
    <w:rsid w:val="00D44424"/>
    <w:rsid w:val="00D448BB"/>
    <w:rsid w:val="00D44BCD"/>
    <w:rsid w:val="00D44D11"/>
    <w:rsid w:val="00D462B6"/>
    <w:rsid w:val="00D4653F"/>
    <w:rsid w:val="00D46C6F"/>
    <w:rsid w:val="00D47118"/>
    <w:rsid w:val="00D500C2"/>
    <w:rsid w:val="00D502C2"/>
    <w:rsid w:val="00D50D8C"/>
    <w:rsid w:val="00D5128E"/>
    <w:rsid w:val="00D5142E"/>
    <w:rsid w:val="00D51CA7"/>
    <w:rsid w:val="00D51F2D"/>
    <w:rsid w:val="00D522BA"/>
    <w:rsid w:val="00D52BCB"/>
    <w:rsid w:val="00D52C9E"/>
    <w:rsid w:val="00D52D5C"/>
    <w:rsid w:val="00D532FE"/>
    <w:rsid w:val="00D53557"/>
    <w:rsid w:val="00D535CC"/>
    <w:rsid w:val="00D536AD"/>
    <w:rsid w:val="00D53A6B"/>
    <w:rsid w:val="00D53E33"/>
    <w:rsid w:val="00D5409A"/>
    <w:rsid w:val="00D54483"/>
    <w:rsid w:val="00D54A09"/>
    <w:rsid w:val="00D5505C"/>
    <w:rsid w:val="00D55154"/>
    <w:rsid w:val="00D551A3"/>
    <w:rsid w:val="00D55509"/>
    <w:rsid w:val="00D55879"/>
    <w:rsid w:val="00D56373"/>
    <w:rsid w:val="00D56A79"/>
    <w:rsid w:val="00D570E1"/>
    <w:rsid w:val="00D573DD"/>
    <w:rsid w:val="00D573EC"/>
    <w:rsid w:val="00D57412"/>
    <w:rsid w:val="00D57A50"/>
    <w:rsid w:val="00D6009F"/>
    <w:rsid w:val="00D6069F"/>
    <w:rsid w:val="00D6071E"/>
    <w:rsid w:val="00D61248"/>
    <w:rsid w:val="00D6127A"/>
    <w:rsid w:val="00D6167B"/>
    <w:rsid w:val="00D61775"/>
    <w:rsid w:val="00D618A4"/>
    <w:rsid w:val="00D61C18"/>
    <w:rsid w:val="00D6343C"/>
    <w:rsid w:val="00D63774"/>
    <w:rsid w:val="00D63817"/>
    <w:rsid w:val="00D63D7B"/>
    <w:rsid w:val="00D63FC8"/>
    <w:rsid w:val="00D6405A"/>
    <w:rsid w:val="00D640BA"/>
    <w:rsid w:val="00D643B9"/>
    <w:rsid w:val="00D64540"/>
    <w:rsid w:val="00D64F79"/>
    <w:rsid w:val="00D65173"/>
    <w:rsid w:val="00D651E0"/>
    <w:rsid w:val="00D652E8"/>
    <w:rsid w:val="00D65387"/>
    <w:rsid w:val="00D6586A"/>
    <w:rsid w:val="00D6592F"/>
    <w:rsid w:val="00D65EED"/>
    <w:rsid w:val="00D65F7B"/>
    <w:rsid w:val="00D65F7C"/>
    <w:rsid w:val="00D66588"/>
    <w:rsid w:val="00D6697A"/>
    <w:rsid w:val="00D66EEB"/>
    <w:rsid w:val="00D66FF3"/>
    <w:rsid w:val="00D673A8"/>
    <w:rsid w:val="00D67500"/>
    <w:rsid w:val="00D67D5E"/>
    <w:rsid w:val="00D70D98"/>
    <w:rsid w:val="00D70F6F"/>
    <w:rsid w:val="00D71087"/>
    <w:rsid w:val="00D71CA9"/>
    <w:rsid w:val="00D72305"/>
    <w:rsid w:val="00D73340"/>
    <w:rsid w:val="00D73849"/>
    <w:rsid w:val="00D73DAB"/>
    <w:rsid w:val="00D74E8B"/>
    <w:rsid w:val="00D75383"/>
    <w:rsid w:val="00D754DE"/>
    <w:rsid w:val="00D7557C"/>
    <w:rsid w:val="00D75598"/>
    <w:rsid w:val="00D75693"/>
    <w:rsid w:val="00D75F4D"/>
    <w:rsid w:val="00D76E7D"/>
    <w:rsid w:val="00D77112"/>
    <w:rsid w:val="00D7714F"/>
    <w:rsid w:val="00D77DDB"/>
    <w:rsid w:val="00D80200"/>
    <w:rsid w:val="00D80642"/>
    <w:rsid w:val="00D80698"/>
    <w:rsid w:val="00D82022"/>
    <w:rsid w:val="00D8291F"/>
    <w:rsid w:val="00D8341B"/>
    <w:rsid w:val="00D836FA"/>
    <w:rsid w:val="00D844BA"/>
    <w:rsid w:val="00D84559"/>
    <w:rsid w:val="00D847AD"/>
    <w:rsid w:val="00D847B6"/>
    <w:rsid w:val="00D855A5"/>
    <w:rsid w:val="00D869B2"/>
    <w:rsid w:val="00D871DB"/>
    <w:rsid w:val="00D87685"/>
    <w:rsid w:val="00D876EB"/>
    <w:rsid w:val="00D87B79"/>
    <w:rsid w:val="00D87B9D"/>
    <w:rsid w:val="00D87EF6"/>
    <w:rsid w:val="00D90159"/>
    <w:rsid w:val="00D91980"/>
    <w:rsid w:val="00D91C9B"/>
    <w:rsid w:val="00D91E1D"/>
    <w:rsid w:val="00D924F3"/>
    <w:rsid w:val="00D9255D"/>
    <w:rsid w:val="00D92B72"/>
    <w:rsid w:val="00D934FD"/>
    <w:rsid w:val="00D9493E"/>
    <w:rsid w:val="00D949EF"/>
    <w:rsid w:val="00D94FBA"/>
    <w:rsid w:val="00D95B49"/>
    <w:rsid w:val="00D95D26"/>
    <w:rsid w:val="00D962BE"/>
    <w:rsid w:val="00D962E8"/>
    <w:rsid w:val="00D96755"/>
    <w:rsid w:val="00D96E2C"/>
    <w:rsid w:val="00D97023"/>
    <w:rsid w:val="00D97245"/>
    <w:rsid w:val="00D97449"/>
    <w:rsid w:val="00D97C0D"/>
    <w:rsid w:val="00D97C59"/>
    <w:rsid w:val="00D97EA2"/>
    <w:rsid w:val="00DA0485"/>
    <w:rsid w:val="00DA08F7"/>
    <w:rsid w:val="00DA0FC0"/>
    <w:rsid w:val="00DA20A5"/>
    <w:rsid w:val="00DA23E0"/>
    <w:rsid w:val="00DA3309"/>
    <w:rsid w:val="00DA38C8"/>
    <w:rsid w:val="00DA3AA7"/>
    <w:rsid w:val="00DA3CD6"/>
    <w:rsid w:val="00DA3FD2"/>
    <w:rsid w:val="00DA4850"/>
    <w:rsid w:val="00DA4A65"/>
    <w:rsid w:val="00DA4F28"/>
    <w:rsid w:val="00DA4F8C"/>
    <w:rsid w:val="00DA5466"/>
    <w:rsid w:val="00DA57FF"/>
    <w:rsid w:val="00DA5E16"/>
    <w:rsid w:val="00DA711A"/>
    <w:rsid w:val="00DA7494"/>
    <w:rsid w:val="00DB00A9"/>
    <w:rsid w:val="00DB0309"/>
    <w:rsid w:val="00DB08C3"/>
    <w:rsid w:val="00DB0AC2"/>
    <w:rsid w:val="00DB1B80"/>
    <w:rsid w:val="00DB1C61"/>
    <w:rsid w:val="00DB1E24"/>
    <w:rsid w:val="00DB1ECC"/>
    <w:rsid w:val="00DB2650"/>
    <w:rsid w:val="00DB2ED0"/>
    <w:rsid w:val="00DB35D7"/>
    <w:rsid w:val="00DB3D66"/>
    <w:rsid w:val="00DB3EF3"/>
    <w:rsid w:val="00DB43AD"/>
    <w:rsid w:val="00DB47AC"/>
    <w:rsid w:val="00DB53AD"/>
    <w:rsid w:val="00DB568A"/>
    <w:rsid w:val="00DB5695"/>
    <w:rsid w:val="00DB57A8"/>
    <w:rsid w:val="00DB58AA"/>
    <w:rsid w:val="00DB5C32"/>
    <w:rsid w:val="00DB5FE7"/>
    <w:rsid w:val="00DB605D"/>
    <w:rsid w:val="00DB65BB"/>
    <w:rsid w:val="00DB66C1"/>
    <w:rsid w:val="00DB6B24"/>
    <w:rsid w:val="00DB6B43"/>
    <w:rsid w:val="00DB71FA"/>
    <w:rsid w:val="00DB7939"/>
    <w:rsid w:val="00DC02AF"/>
    <w:rsid w:val="00DC05C8"/>
    <w:rsid w:val="00DC0E8F"/>
    <w:rsid w:val="00DC0EEC"/>
    <w:rsid w:val="00DC0F4E"/>
    <w:rsid w:val="00DC15A1"/>
    <w:rsid w:val="00DC22E9"/>
    <w:rsid w:val="00DC23DF"/>
    <w:rsid w:val="00DC2A82"/>
    <w:rsid w:val="00DC3582"/>
    <w:rsid w:val="00DC37F7"/>
    <w:rsid w:val="00DC4F6C"/>
    <w:rsid w:val="00DC59DD"/>
    <w:rsid w:val="00DC6410"/>
    <w:rsid w:val="00DC6625"/>
    <w:rsid w:val="00DC6A86"/>
    <w:rsid w:val="00DC6BB3"/>
    <w:rsid w:val="00DC701A"/>
    <w:rsid w:val="00DC70B1"/>
    <w:rsid w:val="00DC7107"/>
    <w:rsid w:val="00DC71EA"/>
    <w:rsid w:val="00DC72FE"/>
    <w:rsid w:val="00DC7AE2"/>
    <w:rsid w:val="00DC7D39"/>
    <w:rsid w:val="00DC7F9F"/>
    <w:rsid w:val="00DD089B"/>
    <w:rsid w:val="00DD0B95"/>
    <w:rsid w:val="00DD0C4F"/>
    <w:rsid w:val="00DD14AD"/>
    <w:rsid w:val="00DD1B25"/>
    <w:rsid w:val="00DD1BA4"/>
    <w:rsid w:val="00DD1D36"/>
    <w:rsid w:val="00DD211A"/>
    <w:rsid w:val="00DD2552"/>
    <w:rsid w:val="00DD2944"/>
    <w:rsid w:val="00DD33DB"/>
    <w:rsid w:val="00DD3C59"/>
    <w:rsid w:val="00DD3DB2"/>
    <w:rsid w:val="00DD3FD1"/>
    <w:rsid w:val="00DD4318"/>
    <w:rsid w:val="00DD4468"/>
    <w:rsid w:val="00DD4633"/>
    <w:rsid w:val="00DD4A43"/>
    <w:rsid w:val="00DD5048"/>
    <w:rsid w:val="00DD5919"/>
    <w:rsid w:val="00DD5F11"/>
    <w:rsid w:val="00DD70EA"/>
    <w:rsid w:val="00DD726B"/>
    <w:rsid w:val="00DD7415"/>
    <w:rsid w:val="00DD7A44"/>
    <w:rsid w:val="00DD7F5E"/>
    <w:rsid w:val="00DE0686"/>
    <w:rsid w:val="00DE0B39"/>
    <w:rsid w:val="00DE0E68"/>
    <w:rsid w:val="00DE121C"/>
    <w:rsid w:val="00DE14DA"/>
    <w:rsid w:val="00DE16BF"/>
    <w:rsid w:val="00DE1CCA"/>
    <w:rsid w:val="00DE1F5B"/>
    <w:rsid w:val="00DE2189"/>
    <w:rsid w:val="00DE21DE"/>
    <w:rsid w:val="00DE3266"/>
    <w:rsid w:val="00DE3480"/>
    <w:rsid w:val="00DE3615"/>
    <w:rsid w:val="00DE42AD"/>
    <w:rsid w:val="00DE461F"/>
    <w:rsid w:val="00DE4B85"/>
    <w:rsid w:val="00DE4DCF"/>
    <w:rsid w:val="00DE5192"/>
    <w:rsid w:val="00DE584D"/>
    <w:rsid w:val="00DE59B5"/>
    <w:rsid w:val="00DE5C0D"/>
    <w:rsid w:val="00DE5EF4"/>
    <w:rsid w:val="00DE6BF2"/>
    <w:rsid w:val="00DE6CD3"/>
    <w:rsid w:val="00DE7102"/>
    <w:rsid w:val="00DE7238"/>
    <w:rsid w:val="00DE752D"/>
    <w:rsid w:val="00DE7587"/>
    <w:rsid w:val="00DF076F"/>
    <w:rsid w:val="00DF099B"/>
    <w:rsid w:val="00DF0B04"/>
    <w:rsid w:val="00DF0B25"/>
    <w:rsid w:val="00DF0C59"/>
    <w:rsid w:val="00DF1341"/>
    <w:rsid w:val="00DF17C3"/>
    <w:rsid w:val="00DF19F4"/>
    <w:rsid w:val="00DF1A43"/>
    <w:rsid w:val="00DF1CF4"/>
    <w:rsid w:val="00DF1DD7"/>
    <w:rsid w:val="00DF2176"/>
    <w:rsid w:val="00DF25C5"/>
    <w:rsid w:val="00DF25F8"/>
    <w:rsid w:val="00DF29C6"/>
    <w:rsid w:val="00DF36A5"/>
    <w:rsid w:val="00DF3AC1"/>
    <w:rsid w:val="00DF3DCB"/>
    <w:rsid w:val="00DF3FA8"/>
    <w:rsid w:val="00DF50C4"/>
    <w:rsid w:val="00DF54F6"/>
    <w:rsid w:val="00DF55C6"/>
    <w:rsid w:val="00DF56C3"/>
    <w:rsid w:val="00DF5D5A"/>
    <w:rsid w:val="00DF6054"/>
    <w:rsid w:val="00DF64B8"/>
    <w:rsid w:val="00DF680A"/>
    <w:rsid w:val="00DF7343"/>
    <w:rsid w:val="00DF765C"/>
    <w:rsid w:val="00DF77A1"/>
    <w:rsid w:val="00E00364"/>
    <w:rsid w:val="00E00520"/>
    <w:rsid w:val="00E00C4A"/>
    <w:rsid w:val="00E015F8"/>
    <w:rsid w:val="00E01926"/>
    <w:rsid w:val="00E01B71"/>
    <w:rsid w:val="00E01D5F"/>
    <w:rsid w:val="00E01FD2"/>
    <w:rsid w:val="00E0246C"/>
    <w:rsid w:val="00E02B6D"/>
    <w:rsid w:val="00E02B91"/>
    <w:rsid w:val="00E02C28"/>
    <w:rsid w:val="00E02E8A"/>
    <w:rsid w:val="00E02F17"/>
    <w:rsid w:val="00E03A19"/>
    <w:rsid w:val="00E04B98"/>
    <w:rsid w:val="00E05232"/>
    <w:rsid w:val="00E0540C"/>
    <w:rsid w:val="00E05A81"/>
    <w:rsid w:val="00E05BC7"/>
    <w:rsid w:val="00E05F3D"/>
    <w:rsid w:val="00E0659D"/>
    <w:rsid w:val="00E06AB3"/>
    <w:rsid w:val="00E07449"/>
    <w:rsid w:val="00E077A0"/>
    <w:rsid w:val="00E07A56"/>
    <w:rsid w:val="00E07AB3"/>
    <w:rsid w:val="00E07C76"/>
    <w:rsid w:val="00E104B9"/>
    <w:rsid w:val="00E10535"/>
    <w:rsid w:val="00E10875"/>
    <w:rsid w:val="00E11770"/>
    <w:rsid w:val="00E11A68"/>
    <w:rsid w:val="00E11C60"/>
    <w:rsid w:val="00E11DB6"/>
    <w:rsid w:val="00E122F6"/>
    <w:rsid w:val="00E12488"/>
    <w:rsid w:val="00E12532"/>
    <w:rsid w:val="00E126C2"/>
    <w:rsid w:val="00E12C1B"/>
    <w:rsid w:val="00E13067"/>
    <w:rsid w:val="00E132AF"/>
    <w:rsid w:val="00E13724"/>
    <w:rsid w:val="00E1432E"/>
    <w:rsid w:val="00E14999"/>
    <w:rsid w:val="00E14B1A"/>
    <w:rsid w:val="00E14B52"/>
    <w:rsid w:val="00E14B85"/>
    <w:rsid w:val="00E14D3E"/>
    <w:rsid w:val="00E1529C"/>
    <w:rsid w:val="00E156D1"/>
    <w:rsid w:val="00E158DC"/>
    <w:rsid w:val="00E16227"/>
    <w:rsid w:val="00E1639D"/>
    <w:rsid w:val="00E1659E"/>
    <w:rsid w:val="00E17ABE"/>
    <w:rsid w:val="00E17D98"/>
    <w:rsid w:val="00E17F7E"/>
    <w:rsid w:val="00E20243"/>
    <w:rsid w:val="00E2110F"/>
    <w:rsid w:val="00E2126E"/>
    <w:rsid w:val="00E217E4"/>
    <w:rsid w:val="00E21AEE"/>
    <w:rsid w:val="00E21CAE"/>
    <w:rsid w:val="00E222C9"/>
    <w:rsid w:val="00E22AD9"/>
    <w:rsid w:val="00E230B7"/>
    <w:rsid w:val="00E23447"/>
    <w:rsid w:val="00E23C4C"/>
    <w:rsid w:val="00E24671"/>
    <w:rsid w:val="00E257F0"/>
    <w:rsid w:val="00E25891"/>
    <w:rsid w:val="00E25D06"/>
    <w:rsid w:val="00E25F0D"/>
    <w:rsid w:val="00E26780"/>
    <w:rsid w:val="00E26881"/>
    <w:rsid w:val="00E26A17"/>
    <w:rsid w:val="00E2771C"/>
    <w:rsid w:val="00E27744"/>
    <w:rsid w:val="00E27F4D"/>
    <w:rsid w:val="00E301D5"/>
    <w:rsid w:val="00E30B93"/>
    <w:rsid w:val="00E31413"/>
    <w:rsid w:val="00E317F6"/>
    <w:rsid w:val="00E31CB4"/>
    <w:rsid w:val="00E32820"/>
    <w:rsid w:val="00E329D6"/>
    <w:rsid w:val="00E33478"/>
    <w:rsid w:val="00E33507"/>
    <w:rsid w:val="00E33869"/>
    <w:rsid w:val="00E35123"/>
    <w:rsid w:val="00E35305"/>
    <w:rsid w:val="00E353E3"/>
    <w:rsid w:val="00E35A63"/>
    <w:rsid w:val="00E36019"/>
    <w:rsid w:val="00E36BE4"/>
    <w:rsid w:val="00E36CBD"/>
    <w:rsid w:val="00E36E71"/>
    <w:rsid w:val="00E3713B"/>
    <w:rsid w:val="00E37184"/>
    <w:rsid w:val="00E378FE"/>
    <w:rsid w:val="00E37972"/>
    <w:rsid w:val="00E37A08"/>
    <w:rsid w:val="00E37D19"/>
    <w:rsid w:val="00E400DB"/>
    <w:rsid w:val="00E4115F"/>
    <w:rsid w:val="00E41933"/>
    <w:rsid w:val="00E42781"/>
    <w:rsid w:val="00E42E09"/>
    <w:rsid w:val="00E43322"/>
    <w:rsid w:val="00E440F9"/>
    <w:rsid w:val="00E444F5"/>
    <w:rsid w:val="00E44510"/>
    <w:rsid w:val="00E44A45"/>
    <w:rsid w:val="00E4555C"/>
    <w:rsid w:val="00E4577E"/>
    <w:rsid w:val="00E461F9"/>
    <w:rsid w:val="00E465AC"/>
    <w:rsid w:val="00E46846"/>
    <w:rsid w:val="00E46905"/>
    <w:rsid w:val="00E46F1D"/>
    <w:rsid w:val="00E47334"/>
    <w:rsid w:val="00E47596"/>
    <w:rsid w:val="00E47A68"/>
    <w:rsid w:val="00E47C96"/>
    <w:rsid w:val="00E47CB9"/>
    <w:rsid w:val="00E5025A"/>
    <w:rsid w:val="00E509AB"/>
    <w:rsid w:val="00E509BF"/>
    <w:rsid w:val="00E5102A"/>
    <w:rsid w:val="00E51650"/>
    <w:rsid w:val="00E51728"/>
    <w:rsid w:val="00E51B3D"/>
    <w:rsid w:val="00E53252"/>
    <w:rsid w:val="00E53B48"/>
    <w:rsid w:val="00E541C2"/>
    <w:rsid w:val="00E546F7"/>
    <w:rsid w:val="00E54C98"/>
    <w:rsid w:val="00E54CA5"/>
    <w:rsid w:val="00E551B2"/>
    <w:rsid w:val="00E55275"/>
    <w:rsid w:val="00E552B4"/>
    <w:rsid w:val="00E556A0"/>
    <w:rsid w:val="00E55805"/>
    <w:rsid w:val="00E55CF7"/>
    <w:rsid w:val="00E560CD"/>
    <w:rsid w:val="00E56319"/>
    <w:rsid w:val="00E5733A"/>
    <w:rsid w:val="00E5776A"/>
    <w:rsid w:val="00E577ED"/>
    <w:rsid w:val="00E57ACE"/>
    <w:rsid w:val="00E57CA6"/>
    <w:rsid w:val="00E60AFA"/>
    <w:rsid w:val="00E60CA1"/>
    <w:rsid w:val="00E60CF9"/>
    <w:rsid w:val="00E60E0D"/>
    <w:rsid w:val="00E60F08"/>
    <w:rsid w:val="00E610F9"/>
    <w:rsid w:val="00E611DE"/>
    <w:rsid w:val="00E614E1"/>
    <w:rsid w:val="00E61AA5"/>
    <w:rsid w:val="00E61D6B"/>
    <w:rsid w:val="00E6254D"/>
    <w:rsid w:val="00E62F4B"/>
    <w:rsid w:val="00E6313E"/>
    <w:rsid w:val="00E64BF8"/>
    <w:rsid w:val="00E65BB8"/>
    <w:rsid w:val="00E6610F"/>
    <w:rsid w:val="00E66587"/>
    <w:rsid w:val="00E668CE"/>
    <w:rsid w:val="00E66B7B"/>
    <w:rsid w:val="00E67409"/>
    <w:rsid w:val="00E6778E"/>
    <w:rsid w:val="00E677A0"/>
    <w:rsid w:val="00E67932"/>
    <w:rsid w:val="00E67947"/>
    <w:rsid w:val="00E67B2C"/>
    <w:rsid w:val="00E67EF8"/>
    <w:rsid w:val="00E70284"/>
    <w:rsid w:val="00E712C4"/>
    <w:rsid w:val="00E717F0"/>
    <w:rsid w:val="00E71A27"/>
    <w:rsid w:val="00E71EC2"/>
    <w:rsid w:val="00E72262"/>
    <w:rsid w:val="00E72F58"/>
    <w:rsid w:val="00E730BC"/>
    <w:rsid w:val="00E740BD"/>
    <w:rsid w:val="00E7427F"/>
    <w:rsid w:val="00E74D79"/>
    <w:rsid w:val="00E751DD"/>
    <w:rsid w:val="00E75326"/>
    <w:rsid w:val="00E75678"/>
    <w:rsid w:val="00E75C7E"/>
    <w:rsid w:val="00E75EB9"/>
    <w:rsid w:val="00E7627C"/>
    <w:rsid w:val="00E76693"/>
    <w:rsid w:val="00E76770"/>
    <w:rsid w:val="00E7701C"/>
    <w:rsid w:val="00E777B9"/>
    <w:rsid w:val="00E77A6A"/>
    <w:rsid w:val="00E80135"/>
    <w:rsid w:val="00E80B6B"/>
    <w:rsid w:val="00E80FAC"/>
    <w:rsid w:val="00E81160"/>
    <w:rsid w:val="00E813D8"/>
    <w:rsid w:val="00E81416"/>
    <w:rsid w:val="00E81BB3"/>
    <w:rsid w:val="00E81C0B"/>
    <w:rsid w:val="00E82BCA"/>
    <w:rsid w:val="00E82FEE"/>
    <w:rsid w:val="00E8302F"/>
    <w:rsid w:val="00E8385F"/>
    <w:rsid w:val="00E83A85"/>
    <w:rsid w:val="00E83D58"/>
    <w:rsid w:val="00E83DAB"/>
    <w:rsid w:val="00E83F5C"/>
    <w:rsid w:val="00E84126"/>
    <w:rsid w:val="00E843EB"/>
    <w:rsid w:val="00E851AD"/>
    <w:rsid w:val="00E85343"/>
    <w:rsid w:val="00E853ED"/>
    <w:rsid w:val="00E85B0A"/>
    <w:rsid w:val="00E85DC7"/>
    <w:rsid w:val="00E8657D"/>
    <w:rsid w:val="00E8664D"/>
    <w:rsid w:val="00E8769F"/>
    <w:rsid w:val="00E876ED"/>
    <w:rsid w:val="00E876F8"/>
    <w:rsid w:val="00E87813"/>
    <w:rsid w:val="00E87819"/>
    <w:rsid w:val="00E87C27"/>
    <w:rsid w:val="00E87CC9"/>
    <w:rsid w:val="00E905D8"/>
    <w:rsid w:val="00E906D8"/>
    <w:rsid w:val="00E90B25"/>
    <w:rsid w:val="00E921F3"/>
    <w:rsid w:val="00E923A2"/>
    <w:rsid w:val="00E92F50"/>
    <w:rsid w:val="00E93B7A"/>
    <w:rsid w:val="00E942A0"/>
    <w:rsid w:val="00E94B33"/>
    <w:rsid w:val="00E94F24"/>
    <w:rsid w:val="00E950F1"/>
    <w:rsid w:val="00E95333"/>
    <w:rsid w:val="00E955AA"/>
    <w:rsid w:val="00E963EC"/>
    <w:rsid w:val="00E96AC8"/>
    <w:rsid w:val="00E96D40"/>
    <w:rsid w:val="00E96EF9"/>
    <w:rsid w:val="00E96FE3"/>
    <w:rsid w:val="00E97386"/>
    <w:rsid w:val="00E97797"/>
    <w:rsid w:val="00E97905"/>
    <w:rsid w:val="00E97C39"/>
    <w:rsid w:val="00EA0AE1"/>
    <w:rsid w:val="00EA1E1A"/>
    <w:rsid w:val="00EA1EC3"/>
    <w:rsid w:val="00EA21A2"/>
    <w:rsid w:val="00EA261F"/>
    <w:rsid w:val="00EA2698"/>
    <w:rsid w:val="00EA2D60"/>
    <w:rsid w:val="00EA329C"/>
    <w:rsid w:val="00EA32D3"/>
    <w:rsid w:val="00EA3875"/>
    <w:rsid w:val="00EA3BC9"/>
    <w:rsid w:val="00EA4674"/>
    <w:rsid w:val="00EA50C2"/>
    <w:rsid w:val="00EA50F6"/>
    <w:rsid w:val="00EA5135"/>
    <w:rsid w:val="00EA5530"/>
    <w:rsid w:val="00EA5F41"/>
    <w:rsid w:val="00EA5FED"/>
    <w:rsid w:val="00EA61BD"/>
    <w:rsid w:val="00EA69A4"/>
    <w:rsid w:val="00EA6B39"/>
    <w:rsid w:val="00EA6CCA"/>
    <w:rsid w:val="00EA6F14"/>
    <w:rsid w:val="00EA7A29"/>
    <w:rsid w:val="00EA7D1D"/>
    <w:rsid w:val="00EA7D27"/>
    <w:rsid w:val="00EB02F1"/>
    <w:rsid w:val="00EB0703"/>
    <w:rsid w:val="00EB0838"/>
    <w:rsid w:val="00EB119D"/>
    <w:rsid w:val="00EB18B7"/>
    <w:rsid w:val="00EB197F"/>
    <w:rsid w:val="00EB1AD0"/>
    <w:rsid w:val="00EB1C24"/>
    <w:rsid w:val="00EB1CC0"/>
    <w:rsid w:val="00EB1D26"/>
    <w:rsid w:val="00EB2039"/>
    <w:rsid w:val="00EB21D5"/>
    <w:rsid w:val="00EB2382"/>
    <w:rsid w:val="00EB2563"/>
    <w:rsid w:val="00EB2B43"/>
    <w:rsid w:val="00EB2C59"/>
    <w:rsid w:val="00EB31F4"/>
    <w:rsid w:val="00EB38C6"/>
    <w:rsid w:val="00EB46FB"/>
    <w:rsid w:val="00EB4C82"/>
    <w:rsid w:val="00EB5001"/>
    <w:rsid w:val="00EB5561"/>
    <w:rsid w:val="00EB599A"/>
    <w:rsid w:val="00EB5DA6"/>
    <w:rsid w:val="00EB5FD3"/>
    <w:rsid w:val="00EB610D"/>
    <w:rsid w:val="00EB6703"/>
    <w:rsid w:val="00EB691A"/>
    <w:rsid w:val="00EB6D83"/>
    <w:rsid w:val="00EB756C"/>
    <w:rsid w:val="00EB78F4"/>
    <w:rsid w:val="00EC00BB"/>
    <w:rsid w:val="00EC01AB"/>
    <w:rsid w:val="00EC0387"/>
    <w:rsid w:val="00EC0922"/>
    <w:rsid w:val="00EC0C8C"/>
    <w:rsid w:val="00EC195C"/>
    <w:rsid w:val="00EC19B7"/>
    <w:rsid w:val="00EC1B25"/>
    <w:rsid w:val="00EC1B28"/>
    <w:rsid w:val="00EC1EB2"/>
    <w:rsid w:val="00EC2A40"/>
    <w:rsid w:val="00EC2A93"/>
    <w:rsid w:val="00EC2BAE"/>
    <w:rsid w:val="00EC315E"/>
    <w:rsid w:val="00EC362F"/>
    <w:rsid w:val="00EC3BF4"/>
    <w:rsid w:val="00EC3D8E"/>
    <w:rsid w:val="00EC4448"/>
    <w:rsid w:val="00EC4DBA"/>
    <w:rsid w:val="00EC4F4F"/>
    <w:rsid w:val="00EC50D7"/>
    <w:rsid w:val="00EC50E2"/>
    <w:rsid w:val="00EC52AC"/>
    <w:rsid w:val="00EC52B0"/>
    <w:rsid w:val="00EC5822"/>
    <w:rsid w:val="00EC5EE9"/>
    <w:rsid w:val="00EC67FF"/>
    <w:rsid w:val="00EC6A93"/>
    <w:rsid w:val="00EC6F98"/>
    <w:rsid w:val="00EC720A"/>
    <w:rsid w:val="00EC7920"/>
    <w:rsid w:val="00EC7FA5"/>
    <w:rsid w:val="00ED0C20"/>
    <w:rsid w:val="00ED15B0"/>
    <w:rsid w:val="00ED1887"/>
    <w:rsid w:val="00ED18AD"/>
    <w:rsid w:val="00ED1A4E"/>
    <w:rsid w:val="00ED1B95"/>
    <w:rsid w:val="00ED1BB6"/>
    <w:rsid w:val="00ED2C38"/>
    <w:rsid w:val="00ED2CB1"/>
    <w:rsid w:val="00ED2D6C"/>
    <w:rsid w:val="00ED3769"/>
    <w:rsid w:val="00ED4556"/>
    <w:rsid w:val="00ED4B3C"/>
    <w:rsid w:val="00ED4C6A"/>
    <w:rsid w:val="00ED4D68"/>
    <w:rsid w:val="00ED4F06"/>
    <w:rsid w:val="00ED5FE8"/>
    <w:rsid w:val="00ED61AF"/>
    <w:rsid w:val="00ED6CF4"/>
    <w:rsid w:val="00ED76EC"/>
    <w:rsid w:val="00ED790C"/>
    <w:rsid w:val="00ED7CEC"/>
    <w:rsid w:val="00ED7D3F"/>
    <w:rsid w:val="00EE0326"/>
    <w:rsid w:val="00EE068C"/>
    <w:rsid w:val="00EE0EE7"/>
    <w:rsid w:val="00EE12BA"/>
    <w:rsid w:val="00EE191A"/>
    <w:rsid w:val="00EE2195"/>
    <w:rsid w:val="00EE2232"/>
    <w:rsid w:val="00EE22D3"/>
    <w:rsid w:val="00EE27D8"/>
    <w:rsid w:val="00EE37D1"/>
    <w:rsid w:val="00EE435C"/>
    <w:rsid w:val="00EE4835"/>
    <w:rsid w:val="00EE54E4"/>
    <w:rsid w:val="00EE5C74"/>
    <w:rsid w:val="00EE5E7B"/>
    <w:rsid w:val="00EE6663"/>
    <w:rsid w:val="00EE70E8"/>
    <w:rsid w:val="00EE7122"/>
    <w:rsid w:val="00EE7560"/>
    <w:rsid w:val="00EE7645"/>
    <w:rsid w:val="00EE7958"/>
    <w:rsid w:val="00EE7981"/>
    <w:rsid w:val="00EE7AF4"/>
    <w:rsid w:val="00EE7B80"/>
    <w:rsid w:val="00EE7CBC"/>
    <w:rsid w:val="00EE7E62"/>
    <w:rsid w:val="00EF011A"/>
    <w:rsid w:val="00EF0602"/>
    <w:rsid w:val="00EF0711"/>
    <w:rsid w:val="00EF0C37"/>
    <w:rsid w:val="00EF0C55"/>
    <w:rsid w:val="00EF0D1C"/>
    <w:rsid w:val="00EF0FE1"/>
    <w:rsid w:val="00EF165D"/>
    <w:rsid w:val="00EF2155"/>
    <w:rsid w:val="00EF248D"/>
    <w:rsid w:val="00EF2997"/>
    <w:rsid w:val="00EF2A74"/>
    <w:rsid w:val="00EF2F4C"/>
    <w:rsid w:val="00EF368D"/>
    <w:rsid w:val="00EF3ADF"/>
    <w:rsid w:val="00EF3E31"/>
    <w:rsid w:val="00EF3EEA"/>
    <w:rsid w:val="00EF4492"/>
    <w:rsid w:val="00EF4912"/>
    <w:rsid w:val="00EF5448"/>
    <w:rsid w:val="00EF60A9"/>
    <w:rsid w:val="00EF67E8"/>
    <w:rsid w:val="00EF6C98"/>
    <w:rsid w:val="00EF6DCB"/>
    <w:rsid w:val="00EF6E00"/>
    <w:rsid w:val="00EF7089"/>
    <w:rsid w:val="00EF70BD"/>
    <w:rsid w:val="00EF78D4"/>
    <w:rsid w:val="00EF7CDD"/>
    <w:rsid w:val="00EF7D4F"/>
    <w:rsid w:val="00F007AB"/>
    <w:rsid w:val="00F00808"/>
    <w:rsid w:val="00F00AD9"/>
    <w:rsid w:val="00F00B4F"/>
    <w:rsid w:val="00F011D8"/>
    <w:rsid w:val="00F01A89"/>
    <w:rsid w:val="00F01BCF"/>
    <w:rsid w:val="00F0233D"/>
    <w:rsid w:val="00F0241F"/>
    <w:rsid w:val="00F025B8"/>
    <w:rsid w:val="00F0277F"/>
    <w:rsid w:val="00F02EB3"/>
    <w:rsid w:val="00F02F76"/>
    <w:rsid w:val="00F030AD"/>
    <w:rsid w:val="00F030B1"/>
    <w:rsid w:val="00F035DF"/>
    <w:rsid w:val="00F0363B"/>
    <w:rsid w:val="00F03796"/>
    <w:rsid w:val="00F039C3"/>
    <w:rsid w:val="00F03AF7"/>
    <w:rsid w:val="00F045EE"/>
    <w:rsid w:val="00F047F1"/>
    <w:rsid w:val="00F055A6"/>
    <w:rsid w:val="00F0563D"/>
    <w:rsid w:val="00F05AFD"/>
    <w:rsid w:val="00F06488"/>
    <w:rsid w:val="00F073B2"/>
    <w:rsid w:val="00F0791E"/>
    <w:rsid w:val="00F0796D"/>
    <w:rsid w:val="00F07EF2"/>
    <w:rsid w:val="00F10279"/>
    <w:rsid w:val="00F10BDB"/>
    <w:rsid w:val="00F11281"/>
    <w:rsid w:val="00F112FC"/>
    <w:rsid w:val="00F11651"/>
    <w:rsid w:val="00F11A31"/>
    <w:rsid w:val="00F12278"/>
    <w:rsid w:val="00F123EE"/>
    <w:rsid w:val="00F1271E"/>
    <w:rsid w:val="00F12BE7"/>
    <w:rsid w:val="00F12E37"/>
    <w:rsid w:val="00F13492"/>
    <w:rsid w:val="00F13741"/>
    <w:rsid w:val="00F1413A"/>
    <w:rsid w:val="00F142B7"/>
    <w:rsid w:val="00F150FB"/>
    <w:rsid w:val="00F1576C"/>
    <w:rsid w:val="00F15D91"/>
    <w:rsid w:val="00F16906"/>
    <w:rsid w:val="00F16A44"/>
    <w:rsid w:val="00F16C44"/>
    <w:rsid w:val="00F16D4E"/>
    <w:rsid w:val="00F16D99"/>
    <w:rsid w:val="00F16DFA"/>
    <w:rsid w:val="00F16F8E"/>
    <w:rsid w:val="00F170CD"/>
    <w:rsid w:val="00F17103"/>
    <w:rsid w:val="00F1781D"/>
    <w:rsid w:val="00F1798D"/>
    <w:rsid w:val="00F17C1B"/>
    <w:rsid w:val="00F20609"/>
    <w:rsid w:val="00F2072A"/>
    <w:rsid w:val="00F20806"/>
    <w:rsid w:val="00F20EE9"/>
    <w:rsid w:val="00F215FC"/>
    <w:rsid w:val="00F21A80"/>
    <w:rsid w:val="00F21E83"/>
    <w:rsid w:val="00F22C2F"/>
    <w:rsid w:val="00F233A5"/>
    <w:rsid w:val="00F23BDD"/>
    <w:rsid w:val="00F23DC6"/>
    <w:rsid w:val="00F23E17"/>
    <w:rsid w:val="00F2462B"/>
    <w:rsid w:val="00F24B8A"/>
    <w:rsid w:val="00F24D44"/>
    <w:rsid w:val="00F250C4"/>
    <w:rsid w:val="00F25A31"/>
    <w:rsid w:val="00F26414"/>
    <w:rsid w:val="00F265FA"/>
    <w:rsid w:val="00F26762"/>
    <w:rsid w:val="00F26C2C"/>
    <w:rsid w:val="00F300DC"/>
    <w:rsid w:val="00F300E0"/>
    <w:rsid w:val="00F30222"/>
    <w:rsid w:val="00F310AF"/>
    <w:rsid w:val="00F31194"/>
    <w:rsid w:val="00F31D04"/>
    <w:rsid w:val="00F321E5"/>
    <w:rsid w:val="00F323B9"/>
    <w:rsid w:val="00F323C9"/>
    <w:rsid w:val="00F3279E"/>
    <w:rsid w:val="00F32899"/>
    <w:rsid w:val="00F32DFE"/>
    <w:rsid w:val="00F32FD4"/>
    <w:rsid w:val="00F33A57"/>
    <w:rsid w:val="00F3407E"/>
    <w:rsid w:val="00F34CA3"/>
    <w:rsid w:val="00F35305"/>
    <w:rsid w:val="00F3530D"/>
    <w:rsid w:val="00F3548A"/>
    <w:rsid w:val="00F359E8"/>
    <w:rsid w:val="00F35C77"/>
    <w:rsid w:val="00F35CED"/>
    <w:rsid w:val="00F35CFD"/>
    <w:rsid w:val="00F35F56"/>
    <w:rsid w:val="00F36278"/>
    <w:rsid w:val="00F36A04"/>
    <w:rsid w:val="00F37AB7"/>
    <w:rsid w:val="00F37D2C"/>
    <w:rsid w:val="00F37D38"/>
    <w:rsid w:val="00F37DEC"/>
    <w:rsid w:val="00F403C0"/>
    <w:rsid w:val="00F41241"/>
    <w:rsid w:val="00F41398"/>
    <w:rsid w:val="00F4149A"/>
    <w:rsid w:val="00F418A5"/>
    <w:rsid w:val="00F41E35"/>
    <w:rsid w:val="00F41ECC"/>
    <w:rsid w:val="00F4268E"/>
    <w:rsid w:val="00F4275D"/>
    <w:rsid w:val="00F4342A"/>
    <w:rsid w:val="00F434DD"/>
    <w:rsid w:val="00F4362A"/>
    <w:rsid w:val="00F43AA8"/>
    <w:rsid w:val="00F4435F"/>
    <w:rsid w:val="00F44684"/>
    <w:rsid w:val="00F448BD"/>
    <w:rsid w:val="00F44A93"/>
    <w:rsid w:val="00F45E0D"/>
    <w:rsid w:val="00F462A2"/>
    <w:rsid w:val="00F47152"/>
    <w:rsid w:val="00F475FE"/>
    <w:rsid w:val="00F47CD2"/>
    <w:rsid w:val="00F47D98"/>
    <w:rsid w:val="00F47E67"/>
    <w:rsid w:val="00F506DB"/>
    <w:rsid w:val="00F5085E"/>
    <w:rsid w:val="00F50ACB"/>
    <w:rsid w:val="00F5159A"/>
    <w:rsid w:val="00F51AF7"/>
    <w:rsid w:val="00F51B38"/>
    <w:rsid w:val="00F52353"/>
    <w:rsid w:val="00F52A3A"/>
    <w:rsid w:val="00F52AD8"/>
    <w:rsid w:val="00F52DDA"/>
    <w:rsid w:val="00F5351B"/>
    <w:rsid w:val="00F53E04"/>
    <w:rsid w:val="00F53E17"/>
    <w:rsid w:val="00F53ED7"/>
    <w:rsid w:val="00F541DC"/>
    <w:rsid w:val="00F54AEF"/>
    <w:rsid w:val="00F54B48"/>
    <w:rsid w:val="00F54BD4"/>
    <w:rsid w:val="00F54BE9"/>
    <w:rsid w:val="00F54C97"/>
    <w:rsid w:val="00F54EF5"/>
    <w:rsid w:val="00F54F03"/>
    <w:rsid w:val="00F551D2"/>
    <w:rsid w:val="00F5651B"/>
    <w:rsid w:val="00F56523"/>
    <w:rsid w:val="00F568E3"/>
    <w:rsid w:val="00F5713A"/>
    <w:rsid w:val="00F573F7"/>
    <w:rsid w:val="00F57602"/>
    <w:rsid w:val="00F57CD5"/>
    <w:rsid w:val="00F60F55"/>
    <w:rsid w:val="00F610C3"/>
    <w:rsid w:val="00F611A5"/>
    <w:rsid w:val="00F615AB"/>
    <w:rsid w:val="00F61602"/>
    <w:rsid w:val="00F61E36"/>
    <w:rsid w:val="00F629E3"/>
    <w:rsid w:val="00F62A96"/>
    <w:rsid w:val="00F62D18"/>
    <w:rsid w:val="00F62E60"/>
    <w:rsid w:val="00F630B5"/>
    <w:rsid w:val="00F63128"/>
    <w:rsid w:val="00F63189"/>
    <w:rsid w:val="00F6482F"/>
    <w:rsid w:val="00F64B21"/>
    <w:rsid w:val="00F64D28"/>
    <w:rsid w:val="00F657E5"/>
    <w:rsid w:val="00F659F5"/>
    <w:rsid w:val="00F659FE"/>
    <w:rsid w:val="00F65B7D"/>
    <w:rsid w:val="00F65CC0"/>
    <w:rsid w:val="00F66327"/>
    <w:rsid w:val="00F66DA5"/>
    <w:rsid w:val="00F66E6D"/>
    <w:rsid w:val="00F66FE8"/>
    <w:rsid w:val="00F67AEF"/>
    <w:rsid w:val="00F67B91"/>
    <w:rsid w:val="00F67D4F"/>
    <w:rsid w:val="00F70409"/>
    <w:rsid w:val="00F708AB"/>
    <w:rsid w:val="00F70914"/>
    <w:rsid w:val="00F70ABD"/>
    <w:rsid w:val="00F70C0E"/>
    <w:rsid w:val="00F70D11"/>
    <w:rsid w:val="00F710A1"/>
    <w:rsid w:val="00F71651"/>
    <w:rsid w:val="00F71AE2"/>
    <w:rsid w:val="00F71D6D"/>
    <w:rsid w:val="00F72289"/>
    <w:rsid w:val="00F722B5"/>
    <w:rsid w:val="00F7263D"/>
    <w:rsid w:val="00F73327"/>
    <w:rsid w:val="00F7338A"/>
    <w:rsid w:val="00F738B4"/>
    <w:rsid w:val="00F73CF3"/>
    <w:rsid w:val="00F73DDB"/>
    <w:rsid w:val="00F73FB9"/>
    <w:rsid w:val="00F74614"/>
    <w:rsid w:val="00F74865"/>
    <w:rsid w:val="00F74FA6"/>
    <w:rsid w:val="00F74FE9"/>
    <w:rsid w:val="00F753D1"/>
    <w:rsid w:val="00F75572"/>
    <w:rsid w:val="00F75E04"/>
    <w:rsid w:val="00F76768"/>
    <w:rsid w:val="00F76EFA"/>
    <w:rsid w:val="00F771C7"/>
    <w:rsid w:val="00F77CBF"/>
    <w:rsid w:val="00F77D82"/>
    <w:rsid w:val="00F77DCB"/>
    <w:rsid w:val="00F80412"/>
    <w:rsid w:val="00F805FC"/>
    <w:rsid w:val="00F80BE2"/>
    <w:rsid w:val="00F81376"/>
    <w:rsid w:val="00F8141C"/>
    <w:rsid w:val="00F814CC"/>
    <w:rsid w:val="00F815BF"/>
    <w:rsid w:val="00F8178E"/>
    <w:rsid w:val="00F81F32"/>
    <w:rsid w:val="00F82DD7"/>
    <w:rsid w:val="00F831A9"/>
    <w:rsid w:val="00F8327F"/>
    <w:rsid w:val="00F83962"/>
    <w:rsid w:val="00F83B0B"/>
    <w:rsid w:val="00F8400B"/>
    <w:rsid w:val="00F84697"/>
    <w:rsid w:val="00F848AD"/>
    <w:rsid w:val="00F84AE2"/>
    <w:rsid w:val="00F84C28"/>
    <w:rsid w:val="00F84FB3"/>
    <w:rsid w:val="00F8512B"/>
    <w:rsid w:val="00F851DE"/>
    <w:rsid w:val="00F85667"/>
    <w:rsid w:val="00F85C6C"/>
    <w:rsid w:val="00F86A63"/>
    <w:rsid w:val="00F86C01"/>
    <w:rsid w:val="00F86C48"/>
    <w:rsid w:val="00F86E87"/>
    <w:rsid w:val="00F87014"/>
    <w:rsid w:val="00F8723A"/>
    <w:rsid w:val="00F8729F"/>
    <w:rsid w:val="00F87B58"/>
    <w:rsid w:val="00F87BA0"/>
    <w:rsid w:val="00F87CDB"/>
    <w:rsid w:val="00F87F53"/>
    <w:rsid w:val="00F906E6"/>
    <w:rsid w:val="00F9126F"/>
    <w:rsid w:val="00F91A50"/>
    <w:rsid w:val="00F92963"/>
    <w:rsid w:val="00F93508"/>
    <w:rsid w:val="00F93F3A"/>
    <w:rsid w:val="00F94772"/>
    <w:rsid w:val="00F953D6"/>
    <w:rsid w:val="00F953F2"/>
    <w:rsid w:val="00F95630"/>
    <w:rsid w:val="00F95A18"/>
    <w:rsid w:val="00F95AFB"/>
    <w:rsid w:val="00F96AD7"/>
    <w:rsid w:val="00F96EE4"/>
    <w:rsid w:val="00F9707B"/>
    <w:rsid w:val="00F9714C"/>
    <w:rsid w:val="00F97710"/>
    <w:rsid w:val="00F979C2"/>
    <w:rsid w:val="00FA0ADA"/>
    <w:rsid w:val="00FA0C76"/>
    <w:rsid w:val="00FA1501"/>
    <w:rsid w:val="00FA160A"/>
    <w:rsid w:val="00FA1790"/>
    <w:rsid w:val="00FA2378"/>
    <w:rsid w:val="00FA295D"/>
    <w:rsid w:val="00FA2F83"/>
    <w:rsid w:val="00FA3922"/>
    <w:rsid w:val="00FA3C9C"/>
    <w:rsid w:val="00FA3F7A"/>
    <w:rsid w:val="00FA4285"/>
    <w:rsid w:val="00FA4B41"/>
    <w:rsid w:val="00FA4E48"/>
    <w:rsid w:val="00FA51EA"/>
    <w:rsid w:val="00FA533E"/>
    <w:rsid w:val="00FA5917"/>
    <w:rsid w:val="00FA6428"/>
    <w:rsid w:val="00FA66A6"/>
    <w:rsid w:val="00FA75CB"/>
    <w:rsid w:val="00FA7CB6"/>
    <w:rsid w:val="00FB074B"/>
    <w:rsid w:val="00FB0CFF"/>
    <w:rsid w:val="00FB0E0C"/>
    <w:rsid w:val="00FB180D"/>
    <w:rsid w:val="00FB18F2"/>
    <w:rsid w:val="00FB1DBA"/>
    <w:rsid w:val="00FB1FAA"/>
    <w:rsid w:val="00FB2129"/>
    <w:rsid w:val="00FB2223"/>
    <w:rsid w:val="00FB2B86"/>
    <w:rsid w:val="00FB2BC3"/>
    <w:rsid w:val="00FB31AF"/>
    <w:rsid w:val="00FB31D5"/>
    <w:rsid w:val="00FB3363"/>
    <w:rsid w:val="00FB3407"/>
    <w:rsid w:val="00FB39C8"/>
    <w:rsid w:val="00FB3D32"/>
    <w:rsid w:val="00FB4BB9"/>
    <w:rsid w:val="00FB50F3"/>
    <w:rsid w:val="00FB5360"/>
    <w:rsid w:val="00FB5ADC"/>
    <w:rsid w:val="00FB6144"/>
    <w:rsid w:val="00FB625C"/>
    <w:rsid w:val="00FB6469"/>
    <w:rsid w:val="00FB6532"/>
    <w:rsid w:val="00FB6FD6"/>
    <w:rsid w:val="00FB7209"/>
    <w:rsid w:val="00FB75F4"/>
    <w:rsid w:val="00FB7734"/>
    <w:rsid w:val="00FB7A85"/>
    <w:rsid w:val="00FB7D13"/>
    <w:rsid w:val="00FB7FAE"/>
    <w:rsid w:val="00FC05F7"/>
    <w:rsid w:val="00FC09DA"/>
    <w:rsid w:val="00FC09DF"/>
    <w:rsid w:val="00FC1019"/>
    <w:rsid w:val="00FC112F"/>
    <w:rsid w:val="00FC1148"/>
    <w:rsid w:val="00FC1628"/>
    <w:rsid w:val="00FC17D8"/>
    <w:rsid w:val="00FC1F50"/>
    <w:rsid w:val="00FC201B"/>
    <w:rsid w:val="00FC214C"/>
    <w:rsid w:val="00FC25AB"/>
    <w:rsid w:val="00FC36A5"/>
    <w:rsid w:val="00FC3AC6"/>
    <w:rsid w:val="00FC3FCD"/>
    <w:rsid w:val="00FC4149"/>
    <w:rsid w:val="00FC49A4"/>
    <w:rsid w:val="00FC4AB5"/>
    <w:rsid w:val="00FC4C48"/>
    <w:rsid w:val="00FC4D5F"/>
    <w:rsid w:val="00FC4F4B"/>
    <w:rsid w:val="00FC5712"/>
    <w:rsid w:val="00FC5A11"/>
    <w:rsid w:val="00FC65BE"/>
    <w:rsid w:val="00FC66E1"/>
    <w:rsid w:val="00FC6C15"/>
    <w:rsid w:val="00FC6D97"/>
    <w:rsid w:val="00FC77A4"/>
    <w:rsid w:val="00FC7837"/>
    <w:rsid w:val="00FC791A"/>
    <w:rsid w:val="00FC79D4"/>
    <w:rsid w:val="00FC79D9"/>
    <w:rsid w:val="00FC7A88"/>
    <w:rsid w:val="00FD0043"/>
    <w:rsid w:val="00FD0323"/>
    <w:rsid w:val="00FD032E"/>
    <w:rsid w:val="00FD06AB"/>
    <w:rsid w:val="00FD0AA5"/>
    <w:rsid w:val="00FD0CF3"/>
    <w:rsid w:val="00FD147A"/>
    <w:rsid w:val="00FD1800"/>
    <w:rsid w:val="00FD1FB9"/>
    <w:rsid w:val="00FD216D"/>
    <w:rsid w:val="00FD2219"/>
    <w:rsid w:val="00FD2803"/>
    <w:rsid w:val="00FD2A6A"/>
    <w:rsid w:val="00FD2CCD"/>
    <w:rsid w:val="00FD2E0F"/>
    <w:rsid w:val="00FD3ACE"/>
    <w:rsid w:val="00FD3CB1"/>
    <w:rsid w:val="00FD3DCF"/>
    <w:rsid w:val="00FD42CA"/>
    <w:rsid w:val="00FD4392"/>
    <w:rsid w:val="00FD4749"/>
    <w:rsid w:val="00FD49A5"/>
    <w:rsid w:val="00FD4E59"/>
    <w:rsid w:val="00FD4F6F"/>
    <w:rsid w:val="00FD4FE5"/>
    <w:rsid w:val="00FD53E6"/>
    <w:rsid w:val="00FD5D4E"/>
    <w:rsid w:val="00FD62FE"/>
    <w:rsid w:val="00FD6B57"/>
    <w:rsid w:val="00FD6BD1"/>
    <w:rsid w:val="00FD7F6B"/>
    <w:rsid w:val="00FE1ED0"/>
    <w:rsid w:val="00FE2188"/>
    <w:rsid w:val="00FE25B0"/>
    <w:rsid w:val="00FE29BD"/>
    <w:rsid w:val="00FE29CA"/>
    <w:rsid w:val="00FE2B2A"/>
    <w:rsid w:val="00FE310C"/>
    <w:rsid w:val="00FE3545"/>
    <w:rsid w:val="00FE3CE5"/>
    <w:rsid w:val="00FE3CFB"/>
    <w:rsid w:val="00FE425E"/>
    <w:rsid w:val="00FE439C"/>
    <w:rsid w:val="00FE4577"/>
    <w:rsid w:val="00FE4C0C"/>
    <w:rsid w:val="00FE522D"/>
    <w:rsid w:val="00FE5F3F"/>
    <w:rsid w:val="00FE7A3F"/>
    <w:rsid w:val="00FE7BA6"/>
    <w:rsid w:val="00FE7C67"/>
    <w:rsid w:val="00FF03C1"/>
    <w:rsid w:val="00FF040F"/>
    <w:rsid w:val="00FF064F"/>
    <w:rsid w:val="00FF0661"/>
    <w:rsid w:val="00FF0CF6"/>
    <w:rsid w:val="00FF0E7C"/>
    <w:rsid w:val="00FF1F34"/>
    <w:rsid w:val="00FF2226"/>
    <w:rsid w:val="00FF2825"/>
    <w:rsid w:val="00FF2834"/>
    <w:rsid w:val="00FF2F22"/>
    <w:rsid w:val="00FF33DF"/>
    <w:rsid w:val="00FF3B43"/>
    <w:rsid w:val="00FF4588"/>
    <w:rsid w:val="00FF4808"/>
    <w:rsid w:val="00FF498D"/>
    <w:rsid w:val="00FF4A4C"/>
    <w:rsid w:val="00FF4A57"/>
    <w:rsid w:val="00FF5196"/>
    <w:rsid w:val="00FF52B0"/>
    <w:rsid w:val="00FF5C18"/>
    <w:rsid w:val="00FF5C36"/>
    <w:rsid w:val="00FF5DF5"/>
    <w:rsid w:val="00FF6165"/>
    <w:rsid w:val="00FF6474"/>
    <w:rsid w:val="00FF6503"/>
    <w:rsid w:val="00FF6840"/>
    <w:rsid w:val="00FF72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383DEBB"/>
  <w15:docId w15:val="{544DFF2C-50F8-4F15-8927-7BD48AC981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rsid w:val="006D4FF8"/>
    <w:pPr>
      <w:spacing w:after="60" w:line="260" w:lineRule="atLeast"/>
      <w:jc w:val="both"/>
    </w:pPr>
    <w:rPr>
      <w:sz w:val="24"/>
    </w:rPr>
  </w:style>
  <w:style w:type="paragraph" w:styleId="12">
    <w:name w:val="heading 1"/>
    <w:basedOn w:val="a2"/>
    <w:next w:val="a2"/>
    <w:link w:val="13"/>
    <w:qFormat/>
    <w:rsid w:val="003C529C"/>
    <w:pPr>
      <w:keepNext/>
      <w:ind w:left="651" w:hanging="651"/>
      <w:outlineLvl w:val="0"/>
    </w:pPr>
    <w:rPr>
      <w:rFonts w:cs="Times New Roman"/>
      <w:b/>
      <w:bCs/>
      <w:lang w:val="x-none" w:eastAsia="x-none"/>
    </w:rPr>
  </w:style>
  <w:style w:type="paragraph" w:styleId="20">
    <w:name w:val="heading 2"/>
    <w:aliases w:val="E,h2,h21,ASAPHeading 2,סעיף ראשי"/>
    <w:basedOn w:val="a2"/>
    <w:next w:val="a2"/>
    <w:link w:val="21"/>
    <w:qFormat/>
    <w:rsid w:val="003C529C"/>
    <w:pPr>
      <w:keepNext/>
      <w:jc w:val="center"/>
      <w:outlineLvl w:val="1"/>
    </w:pPr>
    <w:rPr>
      <w:rFonts w:cs="Times New Roman"/>
      <w:b/>
      <w:bCs/>
      <w:color w:val="000000"/>
      <w:u w:val="single"/>
      <w:lang w:val="x-none" w:eastAsia="x-none"/>
    </w:rPr>
  </w:style>
  <w:style w:type="paragraph" w:styleId="30">
    <w:name w:val="heading 3"/>
    <w:basedOn w:val="a2"/>
    <w:next w:val="a2"/>
    <w:link w:val="31"/>
    <w:qFormat/>
    <w:rsid w:val="003C529C"/>
    <w:pPr>
      <w:keepNext/>
      <w:ind w:left="651" w:hanging="651"/>
      <w:outlineLvl w:val="2"/>
    </w:pPr>
    <w:rPr>
      <w:rFonts w:cs="Times New Roman"/>
      <w:b/>
      <w:bCs/>
      <w:lang w:val="x-none" w:eastAsia="x-none"/>
    </w:rPr>
  </w:style>
  <w:style w:type="paragraph" w:styleId="40">
    <w:name w:val="heading 4"/>
    <w:basedOn w:val="a2"/>
    <w:next w:val="a2"/>
    <w:link w:val="41"/>
    <w:qFormat/>
    <w:rsid w:val="003C529C"/>
    <w:pPr>
      <w:keepNext/>
      <w:tabs>
        <w:tab w:val="left" w:pos="1320"/>
      </w:tabs>
      <w:spacing w:line="240" w:lineRule="atLeast"/>
      <w:jc w:val="center"/>
      <w:outlineLvl w:val="3"/>
    </w:pPr>
    <w:rPr>
      <w:rFonts w:cs="Times New Roman"/>
      <w:bCs/>
      <w:lang w:val="x-none" w:eastAsia="x-none"/>
    </w:rPr>
  </w:style>
  <w:style w:type="paragraph" w:styleId="50">
    <w:name w:val="heading 5"/>
    <w:basedOn w:val="a2"/>
    <w:next w:val="a2"/>
    <w:link w:val="51"/>
    <w:qFormat/>
    <w:rsid w:val="003C529C"/>
    <w:pPr>
      <w:keepNext/>
      <w:jc w:val="right"/>
      <w:outlineLvl w:val="4"/>
    </w:pPr>
    <w:rPr>
      <w:rFonts w:cs="Times New Roman"/>
      <w:b/>
      <w:bCs/>
      <w:lang w:val="x-none" w:eastAsia="x-none"/>
    </w:rPr>
  </w:style>
  <w:style w:type="paragraph" w:styleId="6">
    <w:name w:val="heading 6"/>
    <w:basedOn w:val="a2"/>
    <w:next w:val="a2"/>
    <w:link w:val="60"/>
    <w:qFormat/>
    <w:rsid w:val="003C529C"/>
    <w:pPr>
      <w:keepNext/>
      <w:outlineLvl w:val="5"/>
    </w:pPr>
    <w:rPr>
      <w:rFonts w:cs="Times New Roman"/>
      <w:b/>
      <w:bCs/>
      <w:lang w:val="ru-RU" w:eastAsia="x-none"/>
    </w:rPr>
  </w:style>
  <w:style w:type="paragraph" w:styleId="7">
    <w:name w:val="heading 7"/>
    <w:basedOn w:val="a2"/>
    <w:next w:val="a2"/>
    <w:link w:val="70"/>
    <w:qFormat/>
    <w:rsid w:val="003C529C"/>
    <w:pPr>
      <w:keepNext/>
      <w:ind w:left="720"/>
      <w:outlineLvl w:val="6"/>
    </w:pPr>
    <w:rPr>
      <w:rFonts w:cs="Times New Roman"/>
      <w:b/>
      <w:bCs/>
      <w:szCs w:val="28"/>
      <w:u w:val="single"/>
      <w:lang w:val="x-none" w:eastAsia="x-none"/>
    </w:rPr>
  </w:style>
  <w:style w:type="paragraph" w:styleId="8">
    <w:name w:val="heading 8"/>
    <w:basedOn w:val="a2"/>
    <w:next w:val="a2"/>
    <w:link w:val="80"/>
    <w:qFormat/>
    <w:rsid w:val="003C529C"/>
    <w:pPr>
      <w:keepNext/>
      <w:numPr>
        <w:ilvl w:val="1"/>
        <w:numId w:val="2"/>
      </w:numPr>
      <w:ind w:right="0"/>
      <w:outlineLvl w:val="7"/>
    </w:pPr>
    <w:rPr>
      <w:rFonts w:cs="Times New Roman"/>
      <w:b/>
      <w:bCs/>
      <w:lang w:val="ru-RU" w:eastAsia="x-none"/>
    </w:rPr>
  </w:style>
  <w:style w:type="paragraph" w:styleId="9">
    <w:name w:val="heading 9"/>
    <w:basedOn w:val="a2"/>
    <w:next w:val="a2"/>
    <w:link w:val="90"/>
    <w:qFormat/>
    <w:rsid w:val="003C529C"/>
    <w:pPr>
      <w:keepNext/>
      <w:numPr>
        <w:numId w:val="1"/>
      </w:numPr>
      <w:outlineLvl w:val="8"/>
    </w:pPr>
    <w:rPr>
      <w:rFonts w:cs="Times New Roman"/>
      <w:b/>
      <w:bCs/>
      <w:szCs w:val="28"/>
      <w:u w:val="single"/>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3C529C"/>
    <w:pPr>
      <w:tabs>
        <w:tab w:val="center" w:pos="4153"/>
        <w:tab w:val="right" w:pos="8306"/>
      </w:tabs>
      <w:spacing w:line="340" w:lineRule="atLeast"/>
    </w:pPr>
    <w:rPr>
      <w:rFonts w:cs="Times New Roman"/>
      <w:sz w:val="22"/>
      <w:szCs w:val="26"/>
      <w:lang w:val="x-none" w:eastAsia="x-none"/>
    </w:rPr>
  </w:style>
  <w:style w:type="paragraph" w:styleId="a8">
    <w:name w:val="footer"/>
    <w:basedOn w:val="a2"/>
    <w:link w:val="a9"/>
    <w:uiPriority w:val="99"/>
    <w:rsid w:val="003C529C"/>
    <w:pPr>
      <w:tabs>
        <w:tab w:val="center" w:pos="4153"/>
        <w:tab w:val="right" w:pos="8306"/>
      </w:tabs>
      <w:spacing w:line="340" w:lineRule="atLeast"/>
    </w:pPr>
    <w:rPr>
      <w:rFonts w:cs="Times New Roman"/>
      <w:sz w:val="22"/>
      <w:szCs w:val="26"/>
      <w:lang w:val="x-none" w:eastAsia="x-none"/>
    </w:rPr>
  </w:style>
  <w:style w:type="character" w:styleId="aa">
    <w:name w:val="page number"/>
    <w:rsid w:val="003C529C"/>
    <w:rPr>
      <w:rFonts w:cs="David"/>
    </w:rPr>
  </w:style>
  <w:style w:type="paragraph" w:customStyle="1" w:styleId="14">
    <w:name w:val="כניסה1"/>
    <w:basedOn w:val="a2"/>
    <w:rsid w:val="003C529C"/>
    <w:pPr>
      <w:tabs>
        <w:tab w:val="left" w:pos="720"/>
        <w:tab w:val="left" w:pos="1440"/>
        <w:tab w:val="left" w:pos="2160"/>
      </w:tabs>
      <w:spacing w:line="360" w:lineRule="auto"/>
      <w:ind w:left="720" w:hanging="720"/>
    </w:pPr>
    <w:rPr>
      <w:sz w:val="22"/>
      <w:szCs w:val="26"/>
    </w:rPr>
  </w:style>
  <w:style w:type="paragraph" w:customStyle="1" w:styleId="22">
    <w:name w:val="כניסה 2"/>
    <w:basedOn w:val="a2"/>
    <w:rsid w:val="003C529C"/>
    <w:pPr>
      <w:tabs>
        <w:tab w:val="left" w:pos="720"/>
        <w:tab w:val="left" w:pos="1440"/>
        <w:tab w:val="left" w:pos="2160"/>
        <w:tab w:val="left" w:pos="2880"/>
      </w:tabs>
      <w:spacing w:line="360" w:lineRule="auto"/>
      <w:ind w:left="1440" w:hanging="720"/>
    </w:pPr>
    <w:rPr>
      <w:sz w:val="22"/>
      <w:szCs w:val="26"/>
    </w:rPr>
  </w:style>
  <w:style w:type="paragraph" w:customStyle="1" w:styleId="15">
    <w:name w:val="היסט1"/>
    <w:basedOn w:val="a2"/>
    <w:rsid w:val="003C529C"/>
    <w:pPr>
      <w:spacing w:line="360" w:lineRule="auto"/>
      <w:ind w:left="851" w:hanging="851"/>
    </w:pPr>
    <w:rPr>
      <w:color w:val="000000"/>
    </w:rPr>
  </w:style>
  <w:style w:type="paragraph" w:customStyle="1" w:styleId="23">
    <w:name w:val="היסט2"/>
    <w:basedOn w:val="a2"/>
    <w:rsid w:val="003C529C"/>
    <w:pPr>
      <w:spacing w:line="360" w:lineRule="auto"/>
      <w:ind w:left="1702" w:hanging="851"/>
    </w:pPr>
    <w:rPr>
      <w:color w:val="000000"/>
    </w:rPr>
  </w:style>
  <w:style w:type="paragraph" w:customStyle="1" w:styleId="81">
    <w:name w:val="כניסה 8"/>
    <w:basedOn w:val="a2"/>
    <w:rsid w:val="003C529C"/>
    <w:pPr>
      <w:tabs>
        <w:tab w:val="left" w:pos="1814"/>
      </w:tabs>
      <w:spacing w:line="340" w:lineRule="atLeast"/>
      <w:ind w:left="2268" w:hanging="454"/>
    </w:pPr>
    <w:rPr>
      <w:sz w:val="22"/>
      <w:szCs w:val="26"/>
    </w:rPr>
  </w:style>
  <w:style w:type="paragraph" w:customStyle="1" w:styleId="-1">
    <w:name w:val="גוף-1"/>
    <w:basedOn w:val="16"/>
    <w:rsid w:val="003C529C"/>
    <w:pPr>
      <w:spacing w:line="360" w:lineRule="auto"/>
      <w:ind w:left="1418" w:hanging="1418"/>
    </w:pPr>
  </w:style>
  <w:style w:type="paragraph" w:customStyle="1" w:styleId="16">
    <w:name w:val="רגיל1"/>
    <w:basedOn w:val="a2"/>
    <w:rsid w:val="003C529C"/>
    <w:pPr>
      <w:spacing w:line="320" w:lineRule="atLeast"/>
      <w:ind w:left="567" w:hanging="567"/>
    </w:pPr>
    <w:rPr>
      <w:sz w:val="22"/>
      <w:szCs w:val="26"/>
    </w:rPr>
  </w:style>
  <w:style w:type="paragraph" w:styleId="ab">
    <w:name w:val="Block Text"/>
    <w:basedOn w:val="a2"/>
    <w:rsid w:val="003C529C"/>
    <w:pPr>
      <w:ind w:left="708" w:hanging="708"/>
    </w:pPr>
  </w:style>
  <w:style w:type="paragraph" w:styleId="ac">
    <w:name w:val="Title"/>
    <w:basedOn w:val="a2"/>
    <w:link w:val="ad"/>
    <w:qFormat/>
    <w:rsid w:val="003C529C"/>
    <w:pPr>
      <w:jc w:val="center"/>
    </w:pPr>
    <w:rPr>
      <w:rFonts w:cs="Times New Roman"/>
      <w:b/>
      <w:bCs/>
      <w:sz w:val="36"/>
      <w:szCs w:val="36"/>
      <w:lang w:val="ru-RU" w:eastAsia="x-none"/>
    </w:rPr>
  </w:style>
  <w:style w:type="paragraph" w:styleId="24">
    <w:name w:val="Body Text 2"/>
    <w:basedOn w:val="a2"/>
    <w:link w:val="25"/>
    <w:rsid w:val="003C529C"/>
    <w:pPr>
      <w:jc w:val="center"/>
    </w:pPr>
    <w:rPr>
      <w:rFonts w:cs="Times New Roman"/>
      <w:b/>
      <w:bCs/>
      <w:lang w:val="ru-RU" w:eastAsia="x-none"/>
    </w:rPr>
  </w:style>
  <w:style w:type="paragraph" w:styleId="32">
    <w:name w:val="Body Text Indent 3"/>
    <w:basedOn w:val="a2"/>
    <w:link w:val="33"/>
    <w:rsid w:val="003C529C"/>
    <w:pPr>
      <w:ind w:left="900"/>
    </w:pPr>
    <w:rPr>
      <w:rFonts w:cs="Times New Roman"/>
      <w:lang w:val="ru-RU" w:eastAsia="x-none"/>
    </w:rPr>
  </w:style>
  <w:style w:type="paragraph" w:styleId="ae">
    <w:name w:val="footnote text"/>
    <w:basedOn w:val="a2"/>
    <w:link w:val="af"/>
    <w:semiHidden/>
    <w:rsid w:val="003C529C"/>
    <w:rPr>
      <w:rFonts w:cs="Times New Roman"/>
      <w:lang w:val="x-none" w:eastAsia="x-none"/>
    </w:rPr>
  </w:style>
  <w:style w:type="character" w:styleId="af0">
    <w:name w:val="footnote reference"/>
    <w:uiPriority w:val="99"/>
    <w:semiHidden/>
    <w:rsid w:val="003C529C"/>
    <w:rPr>
      <w:vertAlign w:val="superscript"/>
    </w:rPr>
  </w:style>
  <w:style w:type="paragraph" w:styleId="af1">
    <w:name w:val="Balloon Text"/>
    <w:basedOn w:val="a2"/>
    <w:link w:val="af2"/>
    <w:semiHidden/>
    <w:rsid w:val="00C04EBD"/>
    <w:rPr>
      <w:rFonts w:ascii="Tahoma" w:hAnsi="Tahoma" w:cs="Times New Roman"/>
      <w:sz w:val="16"/>
      <w:szCs w:val="16"/>
      <w:lang w:val="x-none" w:eastAsia="x-none"/>
    </w:rPr>
  </w:style>
  <w:style w:type="paragraph" w:customStyle="1" w:styleId="Normal3">
    <w:name w:val="Normal3"/>
    <w:basedOn w:val="a2"/>
    <w:rsid w:val="005D18CF"/>
    <w:pPr>
      <w:keepLines/>
      <w:widowControl w:val="0"/>
      <w:overflowPunct w:val="0"/>
      <w:autoSpaceDE w:val="0"/>
      <w:autoSpaceDN w:val="0"/>
      <w:adjustRightInd w:val="0"/>
      <w:spacing w:before="60"/>
      <w:ind w:left="1584"/>
      <w:textAlignment w:val="baseline"/>
    </w:pPr>
    <w:rPr>
      <w:smallCaps/>
    </w:rPr>
  </w:style>
  <w:style w:type="character" w:styleId="Hyperlink">
    <w:name w:val="Hyperlink"/>
    <w:rsid w:val="008B19DE"/>
    <w:rPr>
      <w:color w:val="0000FF"/>
      <w:u w:val="single"/>
    </w:rPr>
  </w:style>
  <w:style w:type="paragraph" w:styleId="af3">
    <w:name w:val="List Paragraph"/>
    <w:aliases w:val="LP1,פיסקת bullets,style 2,פיסקת רשימה11,List Paragraph1"/>
    <w:basedOn w:val="a2"/>
    <w:link w:val="af4"/>
    <w:qFormat/>
    <w:rsid w:val="004F2DB5"/>
    <w:pPr>
      <w:ind w:left="720"/>
    </w:pPr>
    <w:rPr>
      <w:rFonts w:cs="Times New Roman"/>
      <w:lang w:val="x-none" w:eastAsia="x-none"/>
    </w:rPr>
  </w:style>
  <w:style w:type="paragraph" w:styleId="NormalWeb">
    <w:name w:val="Normal (Web)"/>
    <w:basedOn w:val="a2"/>
    <w:uiPriority w:val="99"/>
    <w:unhideWhenUsed/>
    <w:rsid w:val="00520443"/>
    <w:pPr>
      <w:spacing w:before="100" w:beforeAutospacing="1" w:after="100" w:afterAutospacing="1"/>
    </w:pPr>
    <w:rPr>
      <w:rFonts w:cs="Times New Roman"/>
    </w:rPr>
  </w:style>
  <w:style w:type="paragraph" w:customStyle="1" w:styleId="af5">
    <w:name w:val="תוכן עניינים"/>
    <w:basedOn w:val="a2"/>
    <w:rsid w:val="006414F3"/>
    <w:pPr>
      <w:suppressLineNumbers/>
      <w:suppressAutoHyphens/>
    </w:pPr>
    <w:rPr>
      <w:rFonts w:cs="Arial Unicode MS"/>
      <w:lang w:eastAsia="ar-SA" w:bidi="ar-SA"/>
    </w:rPr>
  </w:style>
  <w:style w:type="character" w:customStyle="1" w:styleId="apple-converted-space">
    <w:name w:val="apple-converted-space"/>
    <w:basedOn w:val="a3"/>
    <w:rsid w:val="006414F3"/>
  </w:style>
  <w:style w:type="character" w:styleId="af6">
    <w:name w:val="Strong"/>
    <w:uiPriority w:val="22"/>
    <w:qFormat/>
    <w:rsid w:val="00C6599C"/>
    <w:rPr>
      <w:b/>
      <w:bCs/>
    </w:rPr>
  </w:style>
  <w:style w:type="table" w:styleId="af7">
    <w:name w:val="Table Grid"/>
    <w:aliases w:val="טקסט טבלה תחתונה,טבלת רשת"/>
    <w:basedOn w:val="a4"/>
    <w:uiPriority w:val="59"/>
    <w:rsid w:val="00BA74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uiPriority w:val="99"/>
    <w:unhideWhenUsed/>
    <w:rsid w:val="001F70DD"/>
    <w:rPr>
      <w:i/>
      <w:iCs/>
    </w:rPr>
  </w:style>
  <w:style w:type="character" w:styleId="af8">
    <w:name w:val="annotation reference"/>
    <w:uiPriority w:val="99"/>
    <w:rsid w:val="00325C7D"/>
    <w:rPr>
      <w:sz w:val="16"/>
      <w:szCs w:val="16"/>
    </w:rPr>
  </w:style>
  <w:style w:type="paragraph" w:styleId="af9">
    <w:name w:val="annotation text"/>
    <w:basedOn w:val="a2"/>
    <w:link w:val="afa"/>
    <w:uiPriority w:val="99"/>
    <w:rsid w:val="00325C7D"/>
    <w:rPr>
      <w:sz w:val="20"/>
    </w:rPr>
  </w:style>
  <w:style w:type="character" w:customStyle="1" w:styleId="afa">
    <w:name w:val="טקסט הערה תו"/>
    <w:basedOn w:val="a3"/>
    <w:link w:val="af9"/>
    <w:uiPriority w:val="99"/>
    <w:rsid w:val="00325C7D"/>
  </w:style>
  <w:style w:type="paragraph" w:styleId="afb">
    <w:name w:val="annotation subject"/>
    <w:basedOn w:val="af9"/>
    <w:next w:val="af9"/>
    <w:link w:val="afc"/>
    <w:rsid w:val="00325C7D"/>
    <w:rPr>
      <w:rFonts w:cs="Times New Roman"/>
      <w:b/>
      <w:bCs/>
      <w:lang w:val="x-none" w:eastAsia="x-none"/>
    </w:rPr>
  </w:style>
  <w:style w:type="character" w:customStyle="1" w:styleId="afc">
    <w:name w:val="נושא הערה תו"/>
    <w:link w:val="afb"/>
    <w:rsid w:val="00325C7D"/>
    <w:rPr>
      <w:b/>
      <w:bCs/>
    </w:rPr>
  </w:style>
  <w:style w:type="character" w:styleId="FollowedHyperlink">
    <w:name w:val="FollowedHyperlink"/>
    <w:rsid w:val="00FC4AB5"/>
    <w:rPr>
      <w:color w:val="800080"/>
      <w:u w:val="single"/>
    </w:rPr>
  </w:style>
  <w:style w:type="character" w:styleId="afd">
    <w:name w:val="Emphasis"/>
    <w:uiPriority w:val="20"/>
    <w:qFormat/>
    <w:rsid w:val="00A523BD"/>
    <w:rPr>
      <w:i/>
      <w:iCs/>
    </w:rPr>
  </w:style>
  <w:style w:type="character" w:customStyle="1" w:styleId="13">
    <w:name w:val="כותרת 1 תו"/>
    <w:link w:val="12"/>
    <w:rsid w:val="00D065F5"/>
    <w:rPr>
      <w:b/>
      <w:bCs/>
      <w:sz w:val="24"/>
    </w:rPr>
  </w:style>
  <w:style w:type="character" w:customStyle="1" w:styleId="21">
    <w:name w:val="כותרת 2 תו"/>
    <w:aliases w:val="E תו,h2 תו,h21 תו,ASAPHeading 2 תו,סעיף ראשי תו"/>
    <w:link w:val="20"/>
    <w:rsid w:val="00D065F5"/>
    <w:rPr>
      <w:b/>
      <w:bCs/>
      <w:color w:val="000000"/>
      <w:sz w:val="24"/>
      <w:u w:val="single"/>
    </w:rPr>
  </w:style>
  <w:style w:type="character" w:customStyle="1" w:styleId="31">
    <w:name w:val="כותרת 3 תו"/>
    <w:link w:val="30"/>
    <w:rsid w:val="00D065F5"/>
    <w:rPr>
      <w:b/>
      <w:bCs/>
      <w:sz w:val="24"/>
    </w:rPr>
  </w:style>
  <w:style w:type="character" w:customStyle="1" w:styleId="41">
    <w:name w:val="כותרת 4 תו"/>
    <w:link w:val="40"/>
    <w:rsid w:val="00D065F5"/>
    <w:rPr>
      <w:bCs/>
      <w:sz w:val="24"/>
    </w:rPr>
  </w:style>
  <w:style w:type="character" w:customStyle="1" w:styleId="51">
    <w:name w:val="כותרת 5 תו"/>
    <w:link w:val="50"/>
    <w:rsid w:val="00D065F5"/>
    <w:rPr>
      <w:b/>
      <w:bCs/>
      <w:sz w:val="24"/>
    </w:rPr>
  </w:style>
  <w:style w:type="character" w:customStyle="1" w:styleId="60">
    <w:name w:val="כותרת 6 תו"/>
    <w:link w:val="6"/>
    <w:rsid w:val="00D065F5"/>
    <w:rPr>
      <w:rFonts w:cs="Times New Roman"/>
      <w:b/>
      <w:bCs/>
      <w:sz w:val="24"/>
      <w:lang w:val="ru-RU"/>
    </w:rPr>
  </w:style>
  <w:style w:type="character" w:customStyle="1" w:styleId="70">
    <w:name w:val="כותרת 7 תו"/>
    <w:link w:val="7"/>
    <w:rsid w:val="00D065F5"/>
    <w:rPr>
      <w:b/>
      <w:bCs/>
      <w:sz w:val="24"/>
      <w:szCs w:val="28"/>
      <w:u w:val="single"/>
    </w:rPr>
  </w:style>
  <w:style w:type="character" w:customStyle="1" w:styleId="80">
    <w:name w:val="כותרת 8 תו"/>
    <w:link w:val="8"/>
    <w:rsid w:val="00D065F5"/>
    <w:rPr>
      <w:rFonts w:cs="Times New Roman"/>
      <w:b/>
      <w:bCs/>
      <w:sz w:val="24"/>
      <w:lang w:val="ru-RU" w:eastAsia="x-none"/>
    </w:rPr>
  </w:style>
  <w:style w:type="character" w:customStyle="1" w:styleId="90">
    <w:name w:val="כותרת 9 תו"/>
    <w:link w:val="9"/>
    <w:rsid w:val="00D065F5"/>
    <w:rPr>
      <w:rFonts w:cs="Times New Roman"/>
      <w:b/>
      <w:bCs/>
      <w:sz w:val="24"/>
      <w:szCs w:val="28"/>
      <w:u w:val="single"/>
      <w:lang w:val="x-none" w:eastAsia="x-none"/>
    </w:rPr>
  </w:style>
  <w:style w:type="character" w:customStyle="1" w:styleId="af">
    <w:name w:val="טקסט הערת שוליים תו"/>
    <w:link w:val="ae"/>
    <w:semiHidden/>
    <w:rsid w:val="00D065F5"/>
    <w:rPr>
      <w:sz w:val="24"/>
    </w:rPr>
  </w:style>
  <w:style w:type="character" w:customStyle="1" w:styleId="a7">
    <w:name w:val="כותרת עליונה תו"/>
    <w:link w:val="a6"/>
    <w:uiPriority w:val="99"/>
    <w:rsid w:val="00D065F5"/>
    <w:rPr>
      <w:sz w:val="22"/>
      <w:szCs w:val="26"/>
    </w:rPr>
  </w:style>
  <w:style w:type="character" w:customStyle="1" w:styleId="a9">
    <w:name w:val="כותרת תחתונה תו"/>
    <w:link w:val="a8"/>
    <w:uiPriority w:val="99"/>
    <w:rsid w:val="00D065F5"/>
    <w:rPr>
      <w:sz w:val="22"/>
      <w:szCs w:val="26"/>
    </w:rPr>
  </w:style>
  <w:style w:type="character" w:customStyle="1" w:styleId="ad">
    <w:name w:val="כותרת טקסט תו"/>
    <w:link w:val="ac"/>
    <w:rsid w:val="00D065F5"/>
    <w:rPr>
      <w:rFonts w:cs="Times New Roman"/>
      <w:b/>
      <w:bCs/>
      <w:sz w:val="36"/>
      <w:szCs w:val="36"/>
      <w:lang w:val="ru-RU"/>
    </w:rPr>
  </w:style>
  <w:style w:type="character" w:customStyle="1" w:styleId="25">
    <w:name w:val="גוף טקסט 2 תו"/>
    <w:link w:val="24"/>
    <w:rsid w:val="00D065F5"/>
    <w:rPr>
      <w:rFonts w:cs="Times New Roman"/>
      <w:b/>
      <w:bCs/>
      <w:sz w:val="24"/>
      <w:lang w:val="ru-RU"/>
    </w:rPr>
  </w:style>
  <w:style w:type="character" w:customStyle="1" w:styleId="33">
    <w:name w:val="כניסה בגוף טקסט 3 תו"/>
    <w:link w:val="32"/>
    <w:rsid w:val="00D065F5"/>
    <w:rPr>
      <w:rFonts w:cs="Times New Roman"/>
      <w:sz w:val="24"/>
      <w:lang w:val="ru-RU"/>
    </w:rPr>
  </w:style>
  <w:style w:type="character" w:customStyle="1" w:styleId="af2">
    <w:name w:val="טקסט בלונים תו"/>
    <w:link w:val="af1"/>
    <w:semiHidden/>
    <w:rsid w:val="00D065F5"/>
    <w:rPr>
      <w:rFonts w:ascii="Tahoma" w:hAnsi="Tahoma" w:cs="Tahoma"/>
      <w:sz w:val="16"/>
      <w:szCs w:val="16"/>
    </w:rPr>
  </w:style>
  <w:style w:type="character" w:customStyle="1" w:styleId="af4">
    <w:name w:val="פיסקת רשימה תו"/>
    <w:aliases w:val="LP1 תו,פיסקת bullets תו,style 2 תו,פיסקת רשימה11 תו,List Paragraph1 תו"/>
    <w:link w:val="af3"/>
    <w:rsid w:val="00D065F5"/>
    <w:rPr>
      <w:sz w:val="24"/>
    </w:rPr>
  </w:style>
  <w:style w:type="paragraph" w:styleId="TOC5">
    <w:name w:val="toc 5"/>
    <w:basedOn w:val="a2"/>
    <w:next w:val="a2"/>
    <w:autoRedefine/>
    <w:uiPriority w:val="39"/>
    <w:rsid w:val="00D065F5"/>
    <w:pPr>
      <w:bidi/>
      <w:spacing w:after="0" w:line="240" w:lineRule="auto"/>
      <w:ind w:left="960"/>
      <w:jc w:val="left"/>
    </w:pPr>
    <w:rPr>
      <w:rFonts w:ascii="Franklin Gothic Medium" w:hAnsi="Franklin Gothic Medium" w:cs="Times New Roman"/>
      <w:sz w:val="26"/>
      <w:szCs w:val="24"/>
    </w:rPr>
  </w:style>
  <w:style w:type="paragraph" w:styleId="afe">
    <w:name w:val="Revision"/>
    <w:hidden/>
    <w:uiPriority w:val="99"/>
    <w:semiHidden/>
    <w:rsid w:val="009B0947"/>
    <w:rPr>
      <w:sz w:val="24"/>
    </w:rPr>
  </w:style>
  <w:style w:type="paragraph" w:customStyle="1" w:styleId="aff">
    <w:name w:val="כותרת"/>
    <w:basedOn w:val="a2"/>
    <w:rsid w:val="00E67932"/>
    <w:pPr>
      <w:overflowPunct w:val="0"/>
      <w:autoSpaceDE w:val="0"/>
      <w:autoSpaceDN w:val="0"/>
      <w:adjustRightInd w:val="0"/>
      <w:spacing w:before="120" w:after="120"/>
      <w:jc w:val="center"/>
      <w:textAlignment w:val="baseline"/>
    </w:pPr>
    <w:rPr>
      <w:b/>
      <w:bCs/>
      <w:szCs w:val="36"/>
    </w:rPr>
  </w:style>
  <w:style w:type="paragraph" w:customStyle="1" w:styleId="Normal1">
    <w:name w:val="Normal1"/>
    <w:basedOn w:val="a2"/>
    <w:link w:val="Normal1Char"/>
    <w:rsid w:val="00E67932"/>
    <w:pPr>
      <w:widowControl w:val="0"/>
      <w:autoSpaceDE w:val="0"/>
      <w:autoSpaceDN w:val="0"/>
      <w:spacing w:before="120" w:after="20"/>
      <w:ind w:left="567" w:hanging="567"/>
    </w:pPr>
    <w:rPr>
      <w:smallCaps/>
    </w:rPr>
  </w:style>
  <w:style w:type="paragraph" w:styleId="aff0">
    <w:name w:val="Document Map"/>
    <w:basedOn w:val="a2"/>
    <w:link w:val="aff1"/>
    <w:rsid w:val="00173C6E"/>
    <w:rPr>
      <w:rFonts w:ascii="Tahoma" w:hAnsi="Tahoma" w:cs="Times New Roman"/>
      <w:sz w:val="16"/>
      <w:szCs w:val="16"/>
      <w:lang w:val="x-none" w:eastAsia="x-none"/>
    </w:rPr>
  </w:style>
  <w:style w:type="character" w:customStyle="1" w:styleId="aff1">
    <w:name w:val="מפת מסמך תו"/>
    <w:link w:val="aff0"/>
    <w:rsid w:val="00173C6E"/>
    <w:rPr>
      <w:rFonts w:ascii="Tahoma" w:hAnsi="Tahoma" w:cs="Tahoma"/>
      <w:sz w:val="16"/>
      <w:szCs w:val="16"/>
    </w:rPr>
  </w:style>
  <w:style w:type="paragraph" w:customStyle="1" w:styleId="aff2">
    <w:name w:val="כותרות"/>
    <w:basedOn w:val="a2"/>
    <w:rsid w:val="00173C6E"/>
    <w:pPr>
      <w:overflowPunct w:val="0"/>
      <w:autoSpaceDE w:val="0"/>
      <w:autoSpaceDN w:val="0"/>
      <w:adjustRightInd w:val="0"/>
      <w:jc w:val="center"/>
      <w:textAlignment w:val="baseline"/>
    </w:pPr>
  </w:style>
  <w:style w:type="paragraph" w:customStyle="1" w:styleId="aff3">
    <w:name w:val="הואיל"/>
    <w:basedOn w:val="aff2"/>
    <w:rsid w:val="00173C6E"/>
    <w:pPr>
      <w:spacing w:before="120" w:after="120"/>
      <w:ind w:left="799" w:hanging="799"/>
      <w:jc w:val="both"/>
    </w:pPr>
  </w:style>
  <w:style w:type="paragraph" w:customStyle="1" w:styleId="N1">
    <w:name w:val="N1"/>
    <w:basedOn w:val="a2"/>
    <w:next w:val="20"/>
    <w:rsid w:val="005C0424"/>
    <w:pPr>
      <w:overflowPunct w:val="0"/>
      <w:autoSpaceDE w:val="0"/>
      <w:autoSpaceDN w:val="0"/>
      <w:bidi/>
      <w:adjustRightInd w:val="0"/>
      <w:spacing w:before="120" w:after="120" w:line="240" w:lineRule="auto"/>
      <w:ind w:left="709"/>
      <w:textAlignment w:val="baseline"/>
    </w:pPr>
    <w:rPr>
      <w:rFonts w:cs="David"/>
      <w:sz w:val="20"/>
      <w:szCs w:val="24"/>
      <w:lang w:eastAsia="he-IL"/>
    </w:rPr>
  </w:style>
  <w:style w:type="paragraph" w:customStyle="1" w:styleId="aff4">
    <w:name w:val="הגדרות"/>
    <w:basedOn w:val="N1"/>
    <w:rsid w:val="005C0424"/>
    <w:pPr>
      <w:spacing w:before="0" w:after="0"/>
      <w:ind w:left="2642" w:hanging="1933"/>
    </w:pPr>
  </w:style>
  <w:style w:type="paragraph" w:customStyle="1" w:styleId="aff5">
    <w:name w:val="תואר"/>
    <w:basedOn w:val="a2"/>
    <w:link w:val="aff6"/>
    <w:qFormat/>
    <w:rsid w:val="0036667F"/>
    <w:pPr>
      <w:jc w:val="center"/>
    </w:pPr>
    <w:rPr>
      <w:rFonts w:cs="Times New Roman"/>
      <w:b/>
      <w:bCs/>
      <w:sz w:val="36"/>
      <w:szCs w:val="36"/>
      <w:lang w:val="ru-RU" w:eastAsia="x-none"/>
    </w:rPr>
  </w:style>
  <w:style w:type="paragraph" w:customStyle="1" w:styleId="NormalWeb1">
    <w:name w:val="Normal (Web)‎1"/>
    <w:basedOn w:val="a2"/>
    <w:uiPriority w:val="99"/>
    <w:unhideWhenUsed/>
    <w:rsid w:val="0036667F"/>
    <w:pPr>
      <w:spacing w:before="100" w:beforeAutospacing="1" w:after="100" w:afterAutospacing="1"/>
    </w:pPr>
    <w:rPr>
      <w:rFonts w:cs="Times New Roman"/>
    </w:rPr>
  </w:style>
  <w:style w:type="character" w:customStyle="1" w:styleId="aff6">
    <w:name w:val="תואר תו"/>
    <w:link w:val="aff5"/>
    <w:rsid w:val="0036667F"/>
    <w:rPr>
      <w:rFonts w:cs="Times New Roman"/>
      <w:b/>
      <w:bCs/>
      <w:sz w:val="36"/>
      <w:szCs w:val="36"/>
      <w:lang w:val="ru-RU" w:eastAsia="x-none"/>
    </w:rPr>
  </w:style>
  <w:style w:type="paragraph" w:customStyle="1" w:styleId="a">
    <w:name w:val="כותרת סעיף"/>
    <w:basedOn w:val="a2"/>
    <w:rsid w:val="0036667F"/>
    <w:pPr>
      <w:numPr>
        <w:numId w:val="4"/>
      </w:numPr>
      <w:bidi/>
      <w:spacing w:before="240" w:after="0" w:line="360" w:lineRule="auto"/>
    </w:pPr>
    <w:rPr>
      <w:rFonts w:ascii="Arial" w:hAnsi="Arial" w:cs="Arial"/>
      <w:b/>
      <w:bCs/>
      <w:color w:val="1B3461"/>
      <w:sz w:val="22"/>
      <w:szCs w:val="22"/>
    </w:rPr>
  </w:style>
  <w:style w:type="paragraph" w:customStyle="1" w:styleId="a0">
    <w:name w:val="טקסט סעיף"/>
    <w:basedOn w:val="a2"/>
    <w:link w:val="Char"/>
    <w:rsid w:val="0036667F"/>
    <w:pPr>
      <w:numPr>
        <w:ilvl w:val="1"/>
        <w:numId w:val="4"/>
      </w:numPr>
      <w:bidi/>
      <w:spacing w:after="0" w:line="360" w:lineRule="auto"/>
    </w:pPr>
    <w:rPr>
      <w:rFonts w:ascii="Arial" w:hAnsi="Arial" w:cs="Arial"/>
      <w:sz w:val="22"/>
      <w:szCs w:val="22"/>
    </w:rPr>
  </w:style>
  <w:style w:type="paragraph" w:customStyle="1" w:styleId="a1">
    <w:name w:val="תת סעיף"/>
    <w:basedOn w:val="a2"/>
    <w:rsid w:val="0036667F"/>
    <w:pPr>
      <w:numPr>
        <w:ilvl w:val="2"/>
        <w:numId w:val="4"/>
      </w:numPr>
      <w:bidi/>
      <w:spacing w:after="0" w:line="360" w:lineRule="auto"/>
    </w:pPr>
    <w:rPr>
      <w:rFonts w:cs="Arial"/>
      <w:sz w:val="22"/>
      <w:szCs w:val="22"/>
    </w:rPr>
  </w:style>
  <w:style w:type="paragraph" w:customStyle="1" w:styleId="10">
    <w:name w:val="תת סעיף1"/>
    <w:basedOn w:val="a1"/>
    <w:rsid w:val="0036667F"/>
    <w:pPr>
      <w:numPr>
        <w:ilvl w:val="3"/>
      </w:numPr>
    </w:pPr>
  </w:style>
  <w:style w:type="character" w:customStyle="1" w:styleId="Char">
    <w:name w:val="טקסט סעיף Char"/>
    <w:basedOn w:val="a3"/>
    <w:link w:val="a0"/>
    <w:rsid w:val="0036667F"/>
    <w:rPr>
      <w:rFonts w:ascii="Arial" w:hAnsi="Arial" w:cs="Arial"/>
      <w:sz w:val="22"/>
      <w:szCs w:val="22"/>
    </w:rPr>
  </w:style>
  <w:style w:type="character" w:customStyle="1" w:styleId="Normal1Char">
    <w:name w:val="Normal1 Char"/>
    <w:link w:val="Normal1"/>
    <w:rsid w:val="007430FC"/>
    <w:rPr>
      <w:smallCaps/>
      <w:sz w:val="24"/>
    </w:rPr>
  </w:style>
  <w:style w:type="paragraph" w:customStyle="1" w:styleId="17">
    <w:name w:val="כותרת1"/>
    <w:basedOn w:val="Normal1"/>
    <w:link w:val="18"/>
    <w:qFormat/>
    <w:rsid w:val="002E6BBC"/>
    <w:pPr>
      <w:widowControl/>
      <w:autoSpaceDE/>
      <w:autoSpaceDN/>
      <w:bidi/>
      <w:spacing w:before="240" w:after="200" w:line="480" w:lineRule="auto"/>
      <w:ind w:left="0" w:firstLine="0"/>
      <w:outlineLvl w:val="0"/>
    </w:pPr>
    <w:rPr>
      <w:rFonts w:ascii="David" w:eastAsiaTheme="minorEastAsia" w:hAnsi="David" w:cs="David"/>
      <w:color w:val="000000"/>
      <w:szCs w:val="24"/>
      <w:lang w:eastAsia="he-IL"/>
    </w:rPr>
  </w:style>
  <w:style w:type="character" w:customStyle="1" w:styleId="18">
    <w:name w:val="כותרת1 תו"/>
    <w:basedOn w:val="Normal1Char"/>
    <w:link w:val="17"/>
    <w:rsid w:val="00B13180"/>
    <w:rPr>
      <w:rFonts w:ascii="David" w:eastAsiaTheme="minorEastAsia" w:hAnsi="David" w:cs="David"/>
      <w:smallCaps/>
      <w:color w:val="000000"/>
      <w:sz w:val="24"/>
      <w:szCs w:val="24"/>
      <w:lang w:eastAsia="he-IL"/>
    </w:rPr>
  </w:style>
  <w:style w:type="paragraph" w:customStyle="1" w:styleId="aff7">
    <w:name w:val="פסקה א"/>
    <w:basedOn w:val="a2"/>
    <w:rsid w:val="00C27FB3"/>
    <w:pPr>
      <w:tabs>
        <w:tab w:val="left" w:pos="1134"/>
        <w:tab w:val="left" w:pos="1701"/>
        <w:tab w:val="left" w:pos="2268"/>
        <w:tab w:val="left" w:pos="2835"/>
        <w:tab w:val="right" w:pos="6804"/>
        <w:tab w:val="right" w:pos="7371"/>
        <w:tab w:val="right" w:pos="7938"/>
      </w:tabs>
      <w:bidi/>
      <w:spacing w:after="200" w:line="320" w:lineRule="exact"/>
      <w:ind w:left="567" w:hanging="567"/>
    </w:pPr>
    <w:rPr>
      <w:rFonts w:asciiTheme="minorHAnsi" w:eastAsiaTheme="minorEastAsia" w:hAnsiTheme="minorHAnsi" w:cs="David"/>
      <w:spacing w:val="6"/>
      <w:szCs w:val="24"/>
      <w:lang w:eastAsia="he-IL"/>
    </w:rPr>
  </w:style>
  <w:style w:type="character" w:styleId="aff8">
    <w:name w:val="line number"/>
    <w:basedOn w:val="a3"/>
    <w:semiHidden/>
    <w:unhideWhenUsed/>
    <w:rsid w:val="007D1334"/>
  </w:style>
  <w:style w:type="paragraph" w:customStyle="1" w:styleId="2">
    <w:name w:val="סעיף רמה 2"/>
    <w:basedOn w:val="a2"/>
    <w:link w:val="26"/>
    <w:qFormat/>
    <w:rsid w:val="0013771A"/>
    <w:pPr>
      <w:numPr>
        <w:ilvl w:val="1"/>
        <w:numId w:val="9"/>
      </w:numPr>
      <w:bidi/>
      <w:spacing w:after="0" w:line="360" w:lineRule="auto"/>
      <w:ind w:left="567" w:hanging="567"/>
    </w:pPr>
    <w:rPr>
      <w:rFonts w:ascii="Arial" w:hAnsi="Arial" w:cstheme="minorBidi"/>
      <w:sz w:val="22"/>
      <w:szCs w:val="22"/>
    </w:rPr>
  </w:style>
  <w:style w:type="character" w:customStyle="1" w:styleId="26">
    <w:name w:val="סעיף רמה 2 תו"/>
    <w:basedOn w:val="a3"/>
    <w:link w:val="2"/>
    <w:rsid w:val="0013771A"/>
    <w:rPr>
      <w:rFonts w:ascii="Arial" w:hAnsi="Arial" w:cstheme="minorBidi"/>
      <w:sz w:val="22"/>
      <w:szCs w:val="22"/>
    </w:rPr>
  </w:style>
  <w:style w:type="paragraph" w:customStyle="1" w:styleId="3">
    <w:name w:val="סעיף רמה 3"/>
    <w:basedOn w:val="2"/>
    <w:qFormat/>
    <w:rsid w:val="0013771A"/>
    <w:pPr>
      <w:numPr>
        <w:ilvl w:val="2"/>
      </w:numPr>
      <w:tabs>
        <w:tab w:val="left" w:pos="1304"/>
      </w:tabs>
      <w:ind w:left="1304" w:hanging="737"/>
    </w:pPr>
  </w:style>
  <w:style w:type="paragraph" w:customStyle="1" w:styleId="4">
    <w:name w:val="סעיף רמה 4"/>
    <w:basedOn w:val="3"/>
    <w:qFormat/>
    <w:rsid w:val="0013771A"/>
    <w:pPr>
      <w:numPr>
        <w:ilvl w:val="3"/>
      </w:numPr>
      <w:tabs>
        <w:tab w:val="left" w:pos="2268"/>
      </w:tabs>
      <w:ind w:left="2268" w:hanging="964"/>
    </w:pPr>
  </w:style>
  <w:style w:type="paragraph" w:customStyle="1" w:styleId="5">
    <w:name w:val="סעיף רמה 5"/>
    <w:basedOn w:val="4"/>
    <w:qFormat/>
    <w:rsid w:val="0013771A"/>
    <w:pPr>
      <w:numPr>
        <w:ilvl w:val="4"/>
      </w:numPr>
      <w:tabs>
        <w:tab w:val="clear" w:pos="2268"/>
        <w:tab w:val="left" w:pos="3402"/>
      </w:tabs>
      <w:ind w:left="3402" w:hanging="1134"/>
    </w:pPr>
  </w:style>
  <w:style w:type="paragraph" w:customStyle="1" w:styleId="1">
    <w:name w:val="כותרת 1 לא מודגש"/>
    <w:basedOn w:val="12"/>
    <w:next w:val="a2"/>
    <w:autoRedefine/>
    <w:qFormat/>
    <w:rsid w:val="003375E8"/>
    <w:pPr>
      <w:keepNext w:val="0"/>
      <w:numPr>
        <w:numId w:val="27"/>
      </w:numPr>
      <w:pBdr>
        <w:top w:val="single" w:sz="4" w:space="0" w:color="auto"/>
        <w:bottom w:val="thinThickSmallGap" w:sz="24" w:space="1" w:color="auto"/>
      </w:pBdr>
      <w:bidi/>
      <w:spacing w:before="240" w:after="120" w:line="360" w:lineRule="auto"/>
      <w:ind w:left="425"/>
      <w:contextualSpacing/>
      <w:jc w:val="left"/>
    </w:pPr>
    <w:rPr>
      <w:rFonts w:ascii="Tahoma" w:hAnsi="Tahoma" w:cs="Tahoma"/>
      <w:kern w:val="32"/>
      <w:szCs w:val="24"/>
      <w:lang w:val="en-US" w:eastAsia="en-US"/>
    </w:rPr>
  </w:style>
  <w:style w:type="paragraph" w:customStyle="1" w:styleId="34">
    <w:name w:val="ממוספר 3"/>
    <w:basedOn w:val="a2"/>
    <w:next w:val="a2"/>
    <w:qFormat/>
    <w:rsid w:val="000821CD"/>
    <w:pPr>
      <w:tabs>
        <w:tab w:val="left" w:pos="1334"/>
      </w:tabs>
      <w:bidi/>
      <w:spacing w:before="240" w:after="240" w:line="360" w:lineRule="auto"/>
      <w:ind w:left="1496" w:hanging="504"/>
      <w:jc w:val="left"/>
      <w:outlineLvl w:val="1"/>
    </w:pPr>
    <w:rPr>
      <w:rFonts w:cs="David"/>
      <w:szCs w:val="24"/>
    </w:rPr>
  </w:style>
  <w:style w:type="paragraph" w:customStyle="1" w:styleId="1-">
    <w:name w:val="1 - כותרת"/>
    <w:basedOn w:val="20"/>
    <w:qFormat/>
    <w:rsid w:val="004E7C97"/>
    <w:pPr>
      <w:keepLines/>
      <w:numPr>
        <w:numId w:val="33"/>
      </w:numPr>
      <w:tabs>
        <w:tab w:val="left" w:pos="1050"/>
      </w:tabs>
      <w:bidi/>
      <w:spacing w:after="120" w:line="240" w:lineRule="auto"/>
    </w:pPr>
    <w:rPr>
      <w:rFonts w:ascii="David" w:hAnsi="David" w:cs="David"/>
      <w:caps/>
      <w:color w:val="auto"/>
      <w:spacing w:val="15"/>
      <w:sz w:val="32"/>
      <w:szCs w:val="32"/>
      <w:u w:val="none"/>
      <w:lang w:val="en-US" w:eastAsia="en-US"/>
    </w:rPr>
  </w:style>
  <w:style w:type="paragraph" w:customStyle="1" w:styleId="110">
    <w:name w:val="1.1 כותרת"/>
    <w:basedOn w:val="a2"/>
    <w:qFormat/>
    <w:rsid w:val="004E7C97"/>
    <w:pPr>
      <w:numPr>
        <w:ilvl w:val="1"/>
        <w:numId w:val="33"/>
      </w:numPr>
      <w:tabs>
        <w:tab w:val="left" w:pos="1334"/>
      </w:tabs>
      <w:bidi/>
      <w:spacing w:before="240" w:after="240" w:line="360" w:lineRule="auto"/>
      <w:outlineLvl w:val="2"/>
    </w:pPr>
    <w:rPr>
      <w:rFonts w:ascii="David" w:hAnsi="David" w:cs="David"/>
      <w:b/>
      <w:bCs/>
      <w:noProof/>
      <w:sz w:val="28"/>
      <w:szCs w:val="28"/>
      <w:lang w:eastAsia="he-IL"/>
    </w:rPr>
  </w:style>
  <w:style w:type="paragraph" w:customStyle="1" w:styleId="1110">
    <w:name w:val="1.1.1 רגיל"/>
    <w:basedOn w:val="111"/>
    <w:link w:val="1112"/>
    <w:qFormat/>
    <w:rsid w:val="004E7C97"/>
    <w:pPr>
      <w:ind w:left="1496" w:hanging="504"/>
    </w:pPr>
    <w:rPr>
      <w:b w:val="0"/>
      <w:bCs w:val="0"/>
    </w:rPr>
  </w:style>
  <w:style w:type="paragraph" w:customStyle="1" w:styleId="111">
    <w:name w:val="1.1.1 כותרת"/>
    <w:basedOn w:val="a2"/>
    <w:qFormat/>
    <w:rsid w:val="004E7C97"/>
    <w:pPr>
      <w:numPr>
        <w:ilvl w:val="2"/>
        <w:numId w:val="33"/>
      </w:numPr>
      <w:tabs>
        <w:tab w:val="left" w:pos="1334"/>
      </w:tabs>
      <w:bidi/>
      <w:spacing w:before="240" w:after="240" w:line="360" w:lineRule="auto"/>
      <w:ind w:left="1334" w:hanging="851"/>
    </w:pPr>
    <w:rPr>
      <w:rFonts w:ascii="David" w:eastAsiaTheme="minorHAnsi" w:hAnsi="David" w:cs="David"/>
      <w:b/>
      <w:bCs/>
      <w:szCs w:val="24"/>
    </w:rPr>
  </w:style>
  <w:style w:type="character" w:customStyle="1" w:styleId="1112">
    <w:name w:val="1.1.1 רגיל תו"/>
    <w:basedOn w:val="a3"/>
    <w:link w:val="1110"/>
    <w:rsid w:val="004E7C97"/>
    <w:rPr>
      <w:rFonts w:ascii="David" w:eastAsiaTheme="minorHAnsi" w:hAnsi="David" w:cs="David"/>
      <w:sz w:val="24"/>
      <w:szCs w:val="24"/>
    </w:rPr>
  </w:style>
  <w:style w:type="paragraph" w:customStyle="1" w:styleId="1111">
    <w:name w:val="1.1.1.1 רגיל"/>
    <w:basedOn w:val="a2"/>
    <w:qFormat/>
    <w:rsid w:val="004E7C97"/>
    <w:pPr>
      <w:numPr>
        <w:ilvl w:val="3"/>
        <w:numId w:val="33"/>
      </w:numPr>
      <w:tabs>
        <w:tab w:val="left" w:pos="1617"/>
      </w:tabs>
      <w:bidi/>
      <w:snapToGrid w:val="0"/>
      <w:spacing w:before="240" w:after="240" w:line="360" w:lineRule="auto"/>
      <w:ind w:left="1759" w:hanging="425"/>
    </w:pPr>
    <w:rPr>
      <w:rFonts w:ascii="David" w:hAnsi="David" w:cs="David"/>
      <w:noProof/>
      <w:szCs w:val="24"/>
      <w:lang w:eastAsia="he-IL"/>
    </w:rPr>
  </w:style>
  <w:style w:type="paragraph" w:customStyle="1" w:styleId="11111">
    <w:name w:val="1.1.1.1.1 רגיל"/>
    <w:basedOn w:val="a2"/>
    <w:qFormat/>
    <w:rsid w:val="004E7C97"/>
    <w:pPr>
      <w:numPr>
        <w:ilvl w:val="4"/>
        <w:numId w:val="33"/>
      </w:numPr>
      <w:tabs>
        <w:tab w:val="left" w:pos="1617"/>
      </w:tabs>
      <w:bidi/>
      <w:snapToGrid w:val="0"/>
      <w:spacing w:before="240" w:after="240" w:line="360" w:lineRule="auto"/>
      <w:ind w:left="2468" w:hanging="1028"/>
    </w:pPr>
    <w:rPr>
      <w:rFonts w:cs="David"/>
      <w:noProof/>
      <w:szCs w:val="24"/>
      <w:lang w:eastAsia="he-IL"/>
    </w:rPr>
  </w:style>
  <w:style w:type="paragraph" w:customStyle="1" w:styleId="11">
    <w:name w:val="1.1 רגיל"/>
    <w:basedOn w:val="110"/>
    <w:link w:val="112"/>
    <w:qFormat/>
    <w:rsid w:val="00A44EE4"/>
    <w:pPr>
      <w:numPr>
        <w:numId w:val="32"/>
      </w:numPr>
      <w:ind w:left="1050" w:hanging="690"/>
      <w:outlineLvl w:val="9"/>
    </w:pPr>
    <w:rPr>
      <w:bCs w:val="0"/>
      <w:noProof w:val="0"/>
      <w:kern w:val="28"/>
      <w:sz w:val="24"/>
      <w:szCs w:val="24"/>
      <w:lang w:eastAsia="en-US"/>
    </w:rPr>
  </w:style>
  <w:style w:type="character" w:customStyle="1" w:styleId="112">
    <w:name w:val="1.1 רגיל תו"/>
    <w:basedOn w:val="a3"/>
    <w:link w:val="11"/>
    <w:rsid w:val="00A44EE4"/>
    <w:rPr>
      <w:rFonts w:ascii="David" w:hAnsi="David" w:cs="David"/>
      <w:b/>
      <w:kern w:val="28"/>
      <w:sz w:val="24"/>
      <w:szCs w:val="24"/>
    </w:rPr>
  </w:style>
  <w:style w:type="paragraph" w:styleId="aff9">
    <w:name w:val="No Spacing"/>
    <w:link w:val="affa"/>
    <w:uiPriority w:val="1"/>
    <w:qFormat/>
    <w:rsid w:val="0079003E"/>
    <w:pPr>
      <w:bidi/>
    </w:pPr>
    <w:rPr>
      <w:rFonts w:ascii="Calibri" w:eastAsia="Calibri" w:hAnsi="Calibri" w:cs="Arial"/>
      <w:sz w:val="22"/>
      <w:szCs w:val="22"/>
    </w:rPr>
  </w:style>
  <w:style w:type="character" w:customStyle="1" w:styleId="affa">
    <w:name w:val="ללא מרווח תו"/>
    <w:link w:val="aff9"/>
    <w:uiPriority w:val="1"/>
    <w:rsid w:val="0079003E"/>
    <w:rPr>
      <w:rFonts w:ascii="Calibri" w:eastAsia="Calibri" w:hAnsi="Calibri" w:cs="Arial"/>
      <w:sz w:val="22"/>
      <w:szCs w:val="22"/>
    </w:rPr>
  </w:style>
  <w:style w:type="table" w:customStyle="1" w:styleId="19">
    <w:name w:val="טבלת רשת1"/>
    <w:basedOn w:val="a4"/>
    <w:next w:val="af7"/>
    <w:uiPriority w:val="59"/>
    <w:rsid w:val="00002549"/>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2409A3"/>
    <w:pPr>
      <w:bidi/>
      <w:spacing w:after="120"/>
      <w:jc w:val="both"/>
    </w:pPr>
    <w:rPr>
      <w:rFonts w:ascii="Arial" w:hAnsi="Arial" w:cs="Arial"/>
      <w:noProof/>
      <w:sz w:val="24"/>
      <w:szCs w:val="24"/>
      <w:lang w:eastAsia="he-IL"/>
    </w:rPr>
  </w:style>
  <w:style w:type="character" w:customStyle="1" w:styleId="HNormal0">
    <w:name w:val="HNormal תו"/>
    <w:link w:val="HNormal"/>
    <w:rsid w:val="002409A3"/>
    <w:rPr>
      <w:rFonts w:ascii="Arial" w:hAnsi="Arial" w:cs="Arial"/>
      <w:noProof/>
      <w:sz w:val="24"/>
      <w:szCs w:val="24"/>
      <w:lang w:eastAsia="he-IL"/>
    </w:rPr>
  </w:style>
  <w:style w:type="paragraph" w:customStyle="1" w:styleId="Normal2">
    <w:name w:val="Normal2"/>
    <w:basedOn w:val="a2"/>
    <w:rsid w:val="00C9244A"/>
    <w:pPr>
      <w:bidi/>
      <w:spacing w:before="120" w:after="0" w:line="320" w:lineRule="exact"/>
      <w:ind w:left="795"/>
    </w:pPr>
    <w:rPr>
      <w:rFonts w:cs="David"/>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387419">
      <w:bodyDiv w:val="1"/>
      <w:marLeft w:val="0"/>
      <w:marRight w:val="0"/>
      <w:marTop w:val="0"/>
      <w:marBottom w:val="0"/>
      <w:divBdr>
        <w:top w:val="none" w:sz="0" w:space="0" w:color="auto"/>
        <w:left w:val="none" w:sz="0" w:space="0" w:color="auto"/>
        <w:bottom w:val="none" w:sz="0" w:space="0" w:color="auto"/>
        <w:right w:val="none" w:sz="0" w:space="0" w:color="auto"/>
      </w:divBdr>
    </w:div>
    <w:div w:id="113405552">
      <w:bodyDiv w:val="1"/>
      <w:marLeft w:val="0"/>
      <w:marRight w:val="0"/>
      <w:marTop w:val="0"/>
      <w:marBottom w:val="0"/>
      <w:divBdr>
        <w:top w:val="none" w:sz="0" w:space="0" w:color="auto"/>
        <w:left w:val="none" w:sz="0" w:space="0" w:color="auto"/>
        <w:bottom w:val="none" w:sz="0" w:space="0" w:color="auto"/>
        <w:right w:val="none" w:sz="0" w:space="0" w:color="auto"/>
      </w:divBdr>
    </w:div>
    <w:div w:id="115487559">
      <w:bodyDiv w:val="1"/>
      <w:marLeft w:val="0"/>
      <w:marRight w:val="0"/>
      <w:marTop w:val="0"/>
      <w:marBottom w:val="0"/>
      <w:divBdr>
        <w:top w:val="none" w:sz="0" w:space="0" w:color="auto"/>
        <w:left w:val="none" w:sz="0" w:space="0" w:color="auto"/>
        <w:bottom w:val="none" w:sz="0" w:space="0" w:color="auto"/>
        <w:right w:val="none" w:sz="0" w:space="0" w:color="auto"/>
      </w:divBdr>
    </w:div>
    <w:div w:id="179393669">
      <w:bodyDiv w:val="1"/>
      <w:marLeft w:val="0"/>
      <w:marRight w:val="0"/>
      <w:marTop w:val="0"/>
      <w:marBottom w:val="0"/>
      <w:divBdr>
        <w:top w:val="none" w:sz="0" w:space="0" w:color="auto"/>
        <w:left w:val="none" w:sz="0" w:space="0" w:color="auto"/>
        <w:bottom w:val="none" w:sz="0" w:space="0" w:color="auto"/>
        <w:right w:val="none" w:sz="0" w:space="0" w:color="auto"/>
      </w:divBdr>
    </w:div>
    <w:div w:id="189538428">
      <w:bodyDiv w:val="1"/>
      <w:marLeft w:val="0"/>
      <w:marRight w:val="0"/>
      <w:marTop w:val="0"/>
      <w:marBottom w:val="0"/>
      <w:divBdr>
        <w:top w:val="none" w:sz="0" w:space="0" w:color="auto"/>
        <w:left w:val="none" w:sz="0" w:space="0" w:color="auto"/>
        <w:bottom w:val="none" w:sz="0" w:space="0" w:color="auto"/>
        <w:right w:val="none" w:sz="0" w:space="0" w:color="auto"/>
      </w:divBdr>
    </w:div>
    <w:div w:id="287977553">
      <w:bodyDiv w:val="1"/>
      <w:marLeft w:val="0"/>
      <w:marRight w:val="0"/>
      <w:marTop w:val="0"/>
      <w:marBottom w:val="0"/>
      <w:divBdr>
        <w:top w:val="none" w:sz="0" w:space="0" w:color="auto"/>
        <w:left w:val="none" w:sz="0" w:space="0" w:color="auto"/>
        <w:bottom w:val="none" w:sz="0" w:space="0" w:color="auto"/>
        <w:right w:val="none" w:sz="0" w:space="0" w:color="auto"/>
      </w:divBdr>
    </w:div>
    <w:div w:id="304744876">
      <w:bodyDiv w:val="1"/>
      <w:marLeft w:val="0"/>
      <w:marRight w:val="0"/>
      <w:marTop w:val="0"/>
      <w:marBottom w:val="0"/>
      <w:divBdr>
        <w:top w:val="none" w:sz="0" w:space="0" w:color="auto"/>
        <w:left w:val="none" w:sz="0" w:space="0" w:color="auto"/>
        <w:bottom w:val="none" w:sz="0" w:space="0" w:color="auto"/>
        <w:right w:val="none" w:sz="0" w:space="0" w:color="auto"/>
      </w:divBdr>
    </w:div>
    <w:div w:id="309097765">
      <w:bodyDiv w:val="1"/>
      <w:marLeft w:val="0"/>
      <w:marRight w:val="0"/>
      <w:marTop w:val="0"/>
      <w:marBottom w:val="0"/>
      <w:divBdr>
        <w:top w:val="none" w:sz="0" w:space="0" w:color="auto"/>
        <w:left w:val="none" w:sz="0" w:space="0" w:color="auto"/>
        <w:bottom w:val="none" w:sz="0" w:space="0" w:color="auto"/>
        <w:right w:val="none" w:sz="0" w:space="0" w:color="auto"/>
      </w:divBdr>
    </w:div>
    <w:div w:id="316306139">
      <w:bodyDiv w:val="1"/>
      <w:marLeft w:val="0"/>
      <w:marRight w:val="0"/>
      <w:marTop w:val="0"/>
      <w:marBottom w:val="0"/>
      <w:divBdr>
        <w:top w:val="none" w:sz="0" w:space="0" w:color="auto"/>
        <w:left w:val="none" w:sz="0" w:space="0" w:color="auto"/>
        <w:bottom w:val="none" w:sz="0" w:space="0" w:color="auto"/>
        <w:right w:val="none" w:sz="0" w:space="0" w:color="auto"/>
      </w:divBdr>
    </w:div>
    <w:div w:id="322704234">
      <w:bodyDiv w:val="1"/>
      <w:marLeft w:val="0"/>
      <w:marRight w:val="0"/>
      <w:marTop w:val="0"/>
      <w:marBottom w:val="0"/>
      <w:divBdr>
        <w:top w:val="none" w:sz="0" w:space="0" w:color="auto"/>
        <w:left w:val="none" w:sz="0" w:space="0" w:color="auto"/>
        <w:bottom w:val="none" w:sz="0" w:space="0" w:color="auto"/>
        <w:right w:val="none" w:sz="0" w:space="0" w:color="auto"/>
      </w:divBdr>
    </w:div>
    <w:div w:id="390230478">
      <w:bodyDiv w:val="1"/>
      <w:marLeft w:val="0"/>
      <w:marRight w:val="0"/>
      <w:marTop w:val="0"/>
      <w:marBottom w:val="0"/>
      <w:divBdr>
        <w:top w:val="none" w:sz="0" w:space="0" w:color="auto"/>
        <w:left w:val="none" w:sz="0" w:space="0" w:color="auto"/>
        <w:bottom w:val="none" w:sz="0" w:space="0" w:color="auto"/>
        <w:right w:val="none" w:sz="0" w:space="0" w:color="auto"/>
      </w:divBdr>
      <w:divsChild>
        <w:div w:id="654534177">
          <w:marLeft w:val="0"/>
          <w:marRight w:val="0"/>
          <w:marTop w:val="0"/>
          <w:marBottom w:val="0"/>
          <w:divBdr>
            <w:top w:val="none" w:sz="0" w:space="0" w:color="auto"/>
            <w:left w:val="none" w:sz="0" w:space="0" w:color="auto"/>
            <w:bottom w:val="none" w:sz="0" w:space="0" w:color="auto"/>
            <w:right w:val="none" w:sz="0" w:space="0" w:color="auto"/>
          </w:divBdr>
          <w:divsChild>
            <w:div w:id="1973512083">
              <w:marLeft w:val="0"/>
              <w:marRight w:val="0"/>
              <w:marTop w:val="0"/>
              <w:marBottom w:val="0"/>
              <w:divBdr>
                <w:top w:val="none" w:sz="0" w:space="0" w:color="auto"/>
                <w:left w:val="none" w:sz="0" w:space="0" w:color="auto"/>
                <w:bottom w:val="none" w:sz="0" w:space="0" w:color="auto"/>
                <w:right w:val="none" w:sz="0" w:space="0" w:color="auto"/>
              </w:divBdr>
              <w:divsChild>
                <w:div w:id="573008763">
                  <w:marLeft w:val="0"/>
                  <w:marRight w:val="0"/>
                  <w:marTop w:val="0"/>
                  <w:marBottom w:val="0"/>
                  <w:divBdr>
                    <w:top w:val="none" w:sz="0" w:space="0" w:color="auto"/>
                    <w:left w:val="none" w:sz="0" w:space="0" w:color="auto"/>
                    <w:bottom w:val="none" w:sz="0" w:space="0" w:color="auto"/>
                    <w:right w:val="none" w:sz="0" w:space="0" w:color="auto"/>
                  </w:divBdr>
                  <w:divsChild>
                    <w:div w:id="13634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7486164">
      <w:bodyDiv w:val="1"/>
      <w:marLeft w:val="0"/>
      <w:marRight w:val="0"/>
      <w:marTop w:val="0"/>
      <w:marBottom w:val="0"/>
      <w:divBdr>
        <w:top w:val="none" w:sz="0" w:space="0" w:color="auto"/>
        <w:left w:val="none" w:sz="0" w:space="0" w:color="auto"/>
        <w:bottom w:val="none" w:sz="0" w:space="0" w:color="auto"/>
        <w:right w:val="none" w:sz="0" w:space="0" w:color="auto"/>
      </w:divBdr>
    </w:div>
    <w:div w:id="427895058">
      <w:bodyDiv w:val="1"/>
      <w:marLeft w:val="0"/>
      <w:marRight w:val="0"/>
      <w:marTop w:val="0"/>
      <w:marBottom w:val="0"/>
      <w:divBdr>
        <w:top w:val="none" w:sz="0" w:space="0" w:color="auto"/>
        <w:left w:val="none" w:sz="0" w:space="0" w:color="auto"/>
        <w:bottom w:val="none" w:sz="0" w:space="0" w:color="auto"/>
        <w:right w:val="none" w:sz="0" w:space="0" w:color="auto"/>
      </w:divBdr>
    </w:div>
    <w:div w:id="717357215">
      <w:bodyDiv w:val="1"/>
      <w:marLeft w:val="0"/>
      <w:marRight w:val="0"/>
      <w:marTop w:val="0"/>
      <w:marBottom w:val="0"/>
      <w:divBdr>
        <w:top w:val="none" w:sz="0" w:space="0" w:color="auto"/>
        <w:left w:val="none" w:sz="0" w:space="0" w:color="auto"/>
        <w:bottom w:val="none" w:sz="0" w:space="0" w:color="auto"/>
        <w:right w:val="none" w:sz="0" w:space="0" w:color="auto"/>
      </w:divBdr>
    </w:div>
    <w:div w:id="718210154">
      <w:bodyDiv w:val="1"/>
      <w:marLeft w:val="0"/>
      <w:marRight w:val="0"/>
      <w:marTop w:val="0"/>
      <w:marBottom w:val="0"/>
      <w:divBdr>
        <w:top w:val="none" w:sz="0" w:space="0" w:color="auto"/>
        <w:left w:val="none" w:sz="0" w:space="0" w:color="auto"/>
        <w:bottom w:val="none" w:sz="0" w:space="0" w:color="auto"/>
        <w:right w:val="none" w:sz="0" w:space="0" w:color="auto"/>
      </w:divBdr>
    </w:div>
    <w:div w:id="748356755">
      <w:bodyDiv w:val="1"/>
      <w:marLeft w:val="0"/>
      <w:marRight w:val="0"/>
      <w:marTop w:val="0"/>
      <w:marBottom w:val="0"/>
      <w:divBdr>
        <w:top w:val="none" w:sz="0" w:space="0" w:color="auto"/>
        <w:left w:val="none" w:sz="0" w:space="0" w:color="auto"/>
        <w:bottom w:val="none" w:sz="0" w:space="0" w:color="auto"/>
        <w:right w:val="none" w:sz="0" w:space="0" w:color="auto"/>
      </w:divBdr>
    </w:div>
    <w:div w:id="804197322">
      <w:bodyDiv w:val="1"/>
      <w:marLeft w:val="0"/>
      <w:marRight w:val="0"/>
      <w:marTop w:val="0"/>
      <w:marBottom w:val="0"/>
      <w:divBdr>
        <w:top w:val="none" w:sz="0" w:space="0" w:color="auto"/>
        <w:left w:val="none" w:sz="0" w:space="0" w:color="auto"/>
        <w:bottom w:val="none" w:sz="0" w:space="0" w:color="auto"/>
        <w:right w:val="none" w:sz="0" w:space="0" w:color="auto"/>
      </w:divBdr>
    </w:div>
    <w:div w:id="850341142">
      <w:bodyDiv w:val="1"/>
      <w:marLeft w:val="0"/>
      <w:marRight w:val="0"/>
      <w:marTop w:val="0"/>
      <w:marBottom w:val="0"/>
      <w:divBdr>
        <w:top w:val="none" w:sz="0" w:space="0" w:color="auto"/>
        <w:left w:val="none" w:sz="0" w:space="0" w:color="auto"/>
        <w:bottom w:val="none" w:sz="0" w:space="0" w:color="auto"/>
        <w:right w:val="none" w:sz="0" w:space="0" w:color="auto"/>
      </w:divBdr>
    </w:div>
    <w:div w:id="860046902">
      <w:bodyDiv w:val="1"/>
      <w:marLeft w:val="0"/>
      <w:marRight w:val="0"/>
      <w:marTop w:val="0"/>
      <w:marBottom w:val="0"/>
      <w:divBdr>
        <w:top w:val="none" w:sz="0" w:space="0" w:color="auto"/>
        <w:left w:val="none" w:sz="0" w:space="0" w:color="auto"/>
        <w:bottom w:val="none" w:sz="0" w:space="0" w:color="auto"/>
        <w:right w:val="none" w:sz="0" w:space="0" w:color="auto"/>
      </w:divBdr>
    </w:div>
    <w:div w:id="868489454">
      <w:bodyDiv w:val="1"/>
      <w:marLeft w:val="0"/>
      <w:marRight w:val="0"/>
      <w:marTop w:val="0"/>
      <w:marBottom w:val="0"/>
      <w:divBdr>
        <w:top w:val="none" w:sz="0" w:space="0" w:color="auto"/>
        <w:left w:val="none" w:sz="0" w:space="0" w:color="auto"/>
        <w:bottom w:val="none" w:sz="0" w:space="0" w:color="auto"/>
        <w:right w:val="none" w:sz="0" w:space="0" w:color="auto"/>
      </w:divBdr>
    </w:div>
    <w:div w:id="886376833">
      <w:bodyDiv w:val="1"/>
      <w:marLeft w:val="0"/>
      <w:marRight w:val="0"/>
      <w:marTop w:val="0"/>
      <w:marBottom w:val="0"/>
      <w:divBdr>
        <w:top w:val="none" w:sz="0" w:space="0" w:color="auto"/>
        <w:left w:val="none" w:sz="0" w:space="0" w:color="auto"/>
        <w:bottom w:val="none" w:sz="0" w:space="0" w:color="auto"/>
        <w:right w:val="none" w:sz="0" w:space="0" w:color="auto"/>
      </w:divBdr>
      <w:divsChild>
        <w:div w:id="716782164">
          <w:marLeft w:val="0"/>
          <w:marRight w:val="0"/>
          <w:marTop w:val="0"/>
          <w:marBottom w:val="0"/>
          <w:divBdr>
            <w:top w:val="none" w:sz="0" w:space="0" w:color="auto"/>
            <w:left w:val="none" w:sz="0" w:space="0" w:color="auto"/>
            <w:bottom w:val="none" w:sz="0" w:space="0" w:color="auto"/>
            <w:right w:val="none" w:sz="0" w:space="0" w:color="auto"/>
          </w:divBdr>
        </w:div>
      </w:divsChild>
    </w:div>
    <w:div w:id="889724722">
      <w:bodyDiv w:val="1"/>
      <w:marLeft w:val="0"/>
      <w:marRight w:val="0"/>
      <w:marTop w:val="0"/>
      <w:marBottom w:val="0"/>
      <w:divBdr>
        <w:top w:val="none" w:sz="0" w:space="0" w:color="auto"/>
        <w:left w:val="none" w:sz="0" w:space="0" w:color="auto"/>
        <w:bottom w:val="none" w:sz="0" w:space="0" w:color="auto"/>
        <w:right w:val="none" w:sz="0" w:space="0" w:color="auto"/>
      </w:divBdr>
    </w:div>
    <w:div w:id="893125102">
      <w:bodyDiv w:val="1"/>
      <w:marLeft w:val="0"/>
      <w:marRight w:val="0"/>
      <w:marTop w:val="0"/>
      <w:marBottom w:val="0"/>
      <w:divBdr>
        <w:top w:val="none" w:sz="0" w:space="0" w:color="auto"/>
        <w:left w:val="none" w:sz="0" w:space="0" w:color="auto"/>
        <w:bottom w:val="none" w:sz="0" w:space="0" w:color="auto"/>
        <w:right w:val="none" w:sz="0" w:space="0" w:color="auto"/>
      </w:divBdr>
    </w:div>
    <w:div w:id="925456842">
      <w:bodyDiv w:val="1"/>
      <w:marLeft w:val="0"/>
      <w:marRight w:val="0"/>
      <w:marTop w:val="0"/>
      <w:marBottom w:val="0"/>
      <w:divBdr>
        <w:top w:val="none" w:sz="0" w:space="0" w:color="auto"/>
        <w:left w:val="none" w:sz="0" w:space="0" w:color="auto"/>
        <w:bottom w:val="none" w:sz="0" w:space="0" w:color="auto"/>
        <w:right w:val="none" w:sz="0" w:space="0" w:color="auto"/>
      </w:divBdr>
    </w:div>
    <w:div w:id="1015809097">
      <w:bodyDiv w:val="1"/>
      <w:marLeft w:val="0"/>
      <w:marRight w:val="0"/>
      <w:marTop w:val="0"/>
      <w:marBottom w:val="0"/>
      <w:divBdr>
        <w:top w:val="none" w:sz="0" w:space="0" w:color="auto"/>
        <w:left w:val="none" w:sz="0" w:space="0" w:color="auto"/>
        <w:bottom w:val="none" w:sz="0" w:space="0" w:color="auto"/>
        <w:right w:val="none" w:sz="0" w:space="0" w:color="auto"/>
      </w:divBdr>
    </w:div>
    <w:div w:id="1231113116">
      <w:bodyDiv w:val="1"/>
      <w:marLeft w:val="0"/>
      <w:marRight w:val="0"/>
      <w:marTop w:val="0"/>
      <w:marBottom w:val="0"/>
      <w:divBdr>
        <w:top w:val="none" w:sz="0" w:space="0" w:color="auto"/>
        <w:left w:val="none" w:sz="0" w:space="0" w:color="auto"/>
        <w:bottom w:val="none" w:sz="0" w:space="0" w:color="auto"/>
        <w:right w:val="none" w:sz="0" w:space="0" w:color="auto"/>
      </w:divBdr>
    </w:div>
    <w:div w:id="1309435664">
      <w:bodyDiv w:val="1"/>
      <w:marLeft w:val="0"/>
      <w:marRight w:val="0"/>
      <w:marTop w:val="0"/>
      <w:marBottom w:val="0"/>
      <w:divBdr>
        <w:top w:val="none" w:sz="0" w:space="0" w:color="auto"/>
        <w:left w:val="none" w:sz="0" w:space="0" w:color="auto"/>
        <w:bottom w:val="none" w:sz="0" w:space="0" w:color="auto"/>
        <w:right w:val="none" w:sz="0" w:space="0" w:color="auto"/>
      </w:divBdr>
    </w:div>
    <w:div w:id="1317303924">
      <w:bodyDiv w:val="1"/>
      <w:marLeft w:val="0"/>
      <w:marRight w:val="0"/>
      <w:marTop w:val="0"/>
      <w:marBottom w:val="0"/>
      <w:divBdr>
        <w:top w:val="none" w:sz="0" w:space="0" w:color="auto"/>
        <w:left w:val="none" w:sz="0" w:space="0" w:color="auto"/>
        <w:bottom w:val="none" w:sz="0" w:space="0" w:color="auto"/>
        <w:right w:val="none" w:sz="0" w:space="0" w:color="auto"/>
      </w:divBdr>
    </w:div>
    <w:div w:id="1350058168">
      <w:bodyDiv w:val="1"/>
      <w:marLeft w:val="0"/>
      <w:marRight w:val="0"/>
      <w:marTop w:val="0"/>
      <w:marBottom w:val="0"/>
      <w:divBdr>
        <w:top w:val="none" w:sz="0" w:space="0" w:color="auto"/>
        <w:left w:val="none" w:sz="0" w:space="0" w:color="auto"/>
        <w:bottom w:val="none" w:sz="0" w:space="0" w:color="auto"/>
        <w:right w:val="none" w:sz="0" w:space="0" w:color="auto"/>
      </w:divBdr>
    </w:div>
    <w:div w:id="1394542678">
      <w:bodyDiv w:val="1"/>
      <w:marLeft w:val="0"/>
      <w:marRight w:val="0"/>
      <w:marTop w:val="0"/>
      <w:marBottom w:val="0"/>
      <w:divBdr>
        <w:top w:val="none" w:sz="0" w:space="0" w:color="auto"/>
        <w:left w:val="none" w:sz="0" w:space="0" w:color="auto"/>
        <w:bottom w:val="none" w:sz="0" w:space="0" w:color="auto"/>
        <w:right w:val="none" w:sz="0" w:space="0" w:color="auto"/>
      </w:divBdr>
    </w:div>
    <w:div w:id="1409644684">
      <w:bodyDiv w:val="1"/>
      <w:marLeft w:val="0"/>
      <w:marRight w:val="0"/>
      <w:marTop w:val="0"/>
      <w:marBottom w:val="0"/>
      <w:divBdr>
        <w:top w:val="none" w:sz="0" w:space="0" w:color="auto"/>
        <w:left w:val="none" w:sz="0" w:space="0" w:color="auto"/>
        <w:bottom w:val="none" w:sz="0" w:space="0" w:color="auto"/>
        <w:right w:val="none" w:sz="0" w:space="0" w:color="auto"/>
      </w:divBdr>
    </w:div>
    <w:div w:id="1564439292">
      <w:bodyDiv w:val="1"/>
      <w:marLeft w:val="0"/>
      <w:marRight w:val="0"/>
      <w:marTop w:val="0"/>
      <w:marBottom w:val="0"/>
      <w:divBdr>
        <w:top w:val="none" w:sz="0" w:space="0" w:color="auto"/>
        <w:left w:val="none" w:sz="0" w:space="0" w:color="auto"/>
        <w:bottom w:val="none" w:sz="0" w:space="0" w:color="auto"/>
        <w:right w:val="none" w:sz="0" w:space="0" w:color="auto"/>
      </w:divBdr>
    </w:div>
    <w:div w:id="1682387341">
      <w:bodyDiv w:val="1"/>
      <w:marLeft w:val="0"/>
      <w:marRight w:val="0"/>
      <w:marTop w:val="0"/>
      <w:marBottom w:val="0"/>
      <w:divBdr>
        <w:top w:val="none" w:sz="0" w:space="0" w:color="auto"/>
        <w:left w:val="none" w:sz="0" w:space="0" w:color="auto"/>
        <w:bottom w:val="none" w:sz="0" w:space="0" w:color="auto"/>
        <w:right w:val="none" w:sz="0" w:space="0" w:color="auto"/>
      </w:divBdr>
    </w:div>
    <w:div w:id="1895266741">
      <w:bodyDiv w:val="1"/>
      <w:marLeft w:val="0"/>
      <w:marRight w:val="0"/>
      <w:marTop w:val="0"/>
      <w:marBottom w:val="0"/>
      <w:divBdr>
        <w:top w:val="none" w:sz="0" w:space="0" w:color="auto"/>
        <w:left w:val="none" w:sz="0" w:space="0" w:color="auto"/>
        <w:bottom w:val="none" w:sz="0" w:space="0" w:color="auto"/>
        <w:right w:val="none" w:sz="0" w:space="0" w:color="auto"/>
      </w:divBdr>
    </w:div>
    <w:div w:id="1922636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portal.gpa.gov.il/supplier/yahalom/" TargetMode="External"/><Relationship Id="rId18" Type="http://schemas.openxmlformats.org/officeDocument/2006/relationships/footer" Target="footer3.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hyperlink" Target="https://portal.gpa.gov.il/supplier/yahalom/"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5" Type="http://schemas.openxmlformats.org/officeDocument/2006/relationships/webSettings" Target="webSettings.xml"/><Relationship Id="rId15" Type="http://schemas.openxmlformats.org/officeDocument/2006/relationships/hyperlink" Target="https://mygovchat.gov.il/icr/bot.aspx?l=3" TargetMode="External"/><Relationship Id="rId10" Type="http://schemas.openxmlformats.org/officeDocument/2006/relationships/footer" Target="footer1.xm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moked@mail.gov.il"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44A984-0C2E-406D-BEC3-594E74F949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37</Pages>
  <Words>13397</Words>
  <Characters>63712</Characters>
  <Application>Microsoft Office Word</Application>
  <DocSecurity>0</DocSecurity>
  <Lines>530</Lines>
  <Paragraphs>153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מדינת ישראל</vt:lpstr>
    </vt:vector>
  </TitlesOfParts>
  <Company/>
  <LinksUpToDate>false</LinksUpToDate>
  <CharactersWithSpaces>76956</CharactersWithSpaces>
  <SharedDoc>false</SharedDoc>
  <HLinks>
    <vt:vector size="18" baseType="variant">
      <vt:variant>
        <vt:i4>6226015</vt:i4>
      </vt:variant>
      <vt:variant>
        <vt:i4>6</vt:i4>
      </vt:variant>
      <vt:variant>
        <vt:i4>0</vt:i4>
      </vt:variant>
      <vt:variant>
        <vt:i4>5</vt:i4>
      </vt:variant>
      <vt:variant>
        <vt:lpwstr>http://www.pirsum.gov.il/</vt:lpwstr>
      </vt:variant>
      <vt:variant>
        <vt:lpwstr/>
      </vt:variant>
      <vt:variant>
        <vt:i4>4522074</vt:i4>
      </vt:variant>
      <vt:variant>
        <vt:i4>3</vt:i4>
      </vt:variant>
      <vt:variant>
        <vt:i4>0</vt:i4>
      </vt:variant>
      <vt:variant>
        <vt:i4>5</vt:i4>
      </vt:variant>
      <vt:variant>
        <vt:lpwstr>http://www.mr.gov.il/</vt:lpwstr>
      </vt:variant>
      <vt:variant>
        <vt:lpwstr/>
      </vt:variant>
      <vt:variant>
        <vt:i4>7667729</vt:i4>
      </vt:variant>
      <vt:variant>
        <vt:i4>0</vt:i4>
      </vt:variant>
      <vt:variant>
        <vt:i4>0</vt:i4>
      </vt:variant>
      <vt:variant>
        <vt:i4>5</vt:i4>
      </vt:variant>
      <vt:variant>
        <vt:lpwstr>mailto:sharonc@lapam.gov.il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נתן בן יקיר</dc:creator>
  <cp:keywords/>
  <dc:description/>
  <cp:lastModifiedBy>דורון גיסינגר</cp:lastModifiedBy>
  <cp:revision>4</cp:revision>
  <cp:lastPrinted>2024-03-31T11:34:00Z</cp:lastPrinted>
  <dcterms:created xsi:type="dcterms:W3CDTF">2024-03-31T11:31:00Z</dcterms:created>
  <dcterms:modified xsi:type="dcterms:W3CDTF">2024-03-31T11:34:00Z</dcterms:modified>
</cp:coreProperties>
</file>